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B5A" w:rsidRPr="00ED6CE6" w:rsidDel="00230F9D" w:rsidRDefault="00DD1B5A" w:rsidP="00DD1B5A">
      <w:pPr>
        <w:spacing w:before="180" w:after="120"/>
        <w:ind w:firstLineChars="0" w:firstLine="0"/>
        <w:rPr>
          <w:del w:id="0" w:author="楊銘琨" w:date="2022-05-27T09:31:00Z"/>
          <w:rFonts w:ascii="Times New Roman" w:hAnsi="Times New Roman" w:cs="Times New Roman"/>
          <w:b/>
          <w:sz w:val="44"/>
          <w:szCs w:val="24"/>
        </w:rPr>
      </w:pPr>
      <w:del w:id="1" w:author="楊銘琨" w:date="2022-05-27T09:31:00Z">
        <w:r w:rsidRPr="00ED6CE6" w:rsidDel="00230F9D">
          <w:rPr>
            <w:rFonts w:ascii="Times New Roman" w:hAnsi="Times New Roman" w:cs="Times New Roman"/>
            <w:noProof/>
            <w:sz w:val="20"/>
          </w:rPr>
          <w:drawing>
            <wp:anchor distT="0" distB="0" distL="114300" distR="114300" simplePos="0" relativeHeight="251659264" behindDoc="0" locked="0" layoutInCell="1" allowOverlap="1" wp14:anchorId="063D398E" wp14:editId="75D5BEF8">
              <wp:simplePos x="0" y="0"/>
              <wp:positionH relativeFrom="column">
                <wp:posOffset>-145473</wp:posOffset>
              </wp:positionH>
              <wp:positionV relativeFrom="paragraph">
                <wp:posOffset>255213</wp:posOffset>
              </wp:positionV>
              <wp:extent cx="831063" cy="704850"/>
              <wp:effectExtent l="0" t="0" r="762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環境教育標章.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063" cy="704850"/>
                      </a:xfrm>
                      <a:prstGeom prst="rect">
                        <a:avLst/>
                      </a:prstGeom>
                    </pic:spPr>
                  </pic:pic>
                </a:graphicData>
              </a:graphic>
            </wp:anchor>
          </w:drawing>
        </w:r>
        <w:r w:rsidRPr="00ED6CE6" w:rsidDel="00230F9D">
          <w:rPr>
            <w:rFonts w:ascii="Times New Roman" w:hAnsi="Times New Roman" w:cs="Times New Roman" w:hint="eastAsia"/>
            <w:b/>
            <w:sz w:val="44"/>
            <w:szCs w:val="24"/>
          </w:rPr>
          <w:delText>澎湖縣政府環境保護局</w:delText>
        </w:r>
      </w:del>
    </w:p>
    <w:p w:rsidR="00DD1B5A" w:rsidRPr="00ED6CE6" w:rsidDel="00230F9D" w:rsidRDefault="00DD1B5A" w:rsidP="00DD1B5A">
      <w:pPr>
        <w:spacing w:before="180" w:after="180"/>
        <w:ind w:firstLineChars="0" w:firstLine="0"/>
        <w:rPr>
          <w:del w:id="2" w:author="楊銘琨" w:date="2022-05-27T09:31:00Z"/>
          <w:rFonts w:ascii="Times New Roman" w:hAnsi="Times New Roman" w:cs="Times New Roman"/>
          <w:sz w:val="20"/>
        </w:rPr>
      </w:pPr>
      <w:del w:id="3" w:author="楊銘琨" w:date="2022-05-27T09:31:00Z">
        <w:r w:rsidRPr="00ED6CE6" w:rsidDel="00230F9D">
          <w:rPr>
            <w:rFonts w:ascii="Times New Roman" w:hAnsi="Times New Roman" w:cs="Times New Roman" w:hint="eastAsia"/>
            <w:b/>
            <w:sz w:val="32"/>
            <w:szCs w:val="24"/>
          </w:rPr>
          <w:delText>澎湖縣</w:delText>
        </w:r>
        <w:r w:rsidRPr="00ED6CE6" w:rsidDel="00230F9D">
          <w:rPr>
            <w:rFonts w:ascii="Times New Roman" w:hAnsi="Times New Roman" w:cs="Times New Roman"/>
            <w:b/>
            <w:sz w:val="32"/>
            <w:szCs w:val="24"/>
          </w:rPr>
          <w:delText>111</w:delText>
        </w:r>
        <w:r w:rsidRPr="00ED6CE6" w:rsidDel="00230F9D">
          <w:rPr>
            <w:rFonts w:ascii="Times New Roman" w:hAnsi="Times New Roman" w:cs="Times New Roman" w:hint="eastAsia"/>
            <w:b/>
            <w:sz w:val="32"/>
            <w:szCs w:val="24"/>
          </w:rPr>
          <w:delText>年環境教育推廣專案計畫</w:delText>
        </w:r>
      </w:del>
    </w:p>
    <w:p w:rsidR="00DD1B5A" w:rsidRPr="00ED6CE6" w:rsidDel="00230F9D" w:rsidRDefault="00DD1B5A" w:rsidP="00DD1B5A">
      <w:pPr>
        <w:tabs>
          <w:tab w:val="left" w:pos="567"/>
        </w:tabs>
        <w:spacing w:before="180" w:after="180"/>
        <w:ind w:firstLineChars="0" w:firstLine="0"/>
        <w:rPr>
          <w:del w:id="4" w:author="楊銘琨" w:date="2022-05-27T09:31:00Z"/>
          <w:rFonts w:ascii="Times New Roman" w:hAnsi="Times New Roman" w:cs="Times New Roman"/>
          <w:szCs w:val="28"/>
        </w:rPr>
      </w:pPr>
    </w:p>
    <w:p w:rsidR="00DD1B5A" w:rsidRPr="00ED6CE6" w:rsidDel="00230F9D" w:rsidRDefault="00DD1B5A" w:rsidP="00DD1B5A">
      <w:pPr>
        <w:tabs>
          <w:tab w:val="left" w:pos="567"/>
        </w:tabs>
        <w:spacing w:before="180" w:after="180"/>
        <w:ind w:firstLineChars="0" w:firstLine="0"/>
        <w:rPr>
          <w:del w:id="5" w:author="楊銘琨" w:date="2022-05-27T09:31:00Z"/>
          <w:rFonts w:ascii="Times New Roman" w:hAnsi="Times New Roman" w:cs="Times New Roman"/>
          <w:szCs w:val="28"/>
        </w:rPr>
      </w:pPr>
    </w:p>
    <w:p w:rsidR="00DD1B5A" w:rsidRPr="00ED6CE6" w:rsidDel="00230F9D" w:rsidRDefault="00DD1B5A" w:rsidP="00DD1B5A">
      <w:pPr>
        <w:tabs>
          <w:tab w:val="left" w:pos="567"/>
        </w:tabs>
        <w:spacing w:before="180" w:after="180"/>
        <w:ind w:firstLineChars="0" w:firstLine="0"/>
        <w:rPr>
          <w:del w:id="6" w:author="楊銘琨" w:date="2022-05-27T09:31:00Z"/>
          <w:rFonts w:ascii="Times New Roman" w:hAnsi="Times New Roman" w:cs="Times New Roman"/>
          <w:szCs w:val="28"/>
        </w:rPr>
      </w:pPr>
    </w:p>
    <w:p w:rsidR="00DD1B5A" w:rsidRPr="00ED6CE6" w:rsidDel="00230F9D" w:rsidRDefault="00DD1B5A" w:rsidP="00DD1B5A">
      <w:pPr>
        <w:tabs>
          <w:tab w:val="left" w:pos="567"/>
        </w:tabs>
        <w:spacing w:before="180" w:after="180"/>
        <w:ind w:firstLineChars="0" w:firstLine="0"/>
        <w:rPr>
          <w:del w:id="7" w:author="楊銘琨" w:date="2022-05-27T09:31:00Z"/>
          <w:rFonts w:ascii="Times New Roman" w:hAnsi="Times New Roman" w:cs="Times New Roman"/>
          <w:szCs w:val="28"/>
        </w:rPr>
      </w:pPr>
    </w:p>
    <w:p w:rsidR="00DD1B5A" w:rsidRPr="00ED6CE6" w:rsidDel="00230F9D" w:rsidRDefault="00DD1B5A" w:rsidP="00DD1B5A">
      <w:pPr>
        <w:spacing w:before="180" w:after="180" w:line="600" w:lineRule="exact"/>
        <w:ind w:firstLineChars="0" w:firstLine="0"/>
        <w:jc w:val="center"/>
        <w:rPr>
          <w:del w:id="8" w:author="楊銘琨" w:date="2022-05-27T09:31:00Z"/>
          <w:rFonts w:ascii="Times New Roman" w:hAnsi="Times New Roman" w:cs="Times New Roman"/>
          <w:b/>
          <w:sz w:val="48"/>
          <w:szCs w:val="40"/>
        </w:rPr>
      </w:pPr>
      <w:del w:id="9" w:author="楊銘琨" w:date="2022-05-27T09:31:00Z">
        <w:r w:rsidRPr="00ED6CE6" w:rsidDel="00230F9D">
          <w:rPr>
            <w:rFonts w:ascii="Times New Roman" w:hAnsi="Times New Roman" w:cs="Times New Roman"/>
            <w:b/>
            <w:sz w:val="48"/>
            <w:szCs w:val="40"/>
          </w:rPr>
          <w:delText>111</w:delText>
        </w:r>
        <w:r w:rsidRPr="00ED6CE6" w:rsidDel="00230F9D">
          <w:rPr>
            <w:rFonts w:ascii="Times New Roman" w:hAnsi="Times New Roman" w:cs="Times New Roman" w:hint="eastAsia"/>
            <w:b/>
            <w:sz w:val="48"/>
            <w:szCs w:val="40"/>
          </w:rPr>
          <w:delText>年環境知識競賽澎湖縣內初賽</w:delText>
        </w:r>
      </w:del>
    </w:p>
    <w:p w:rsidR="00DD1B5A" w:rsidRPr="00ED6CE6" w:rsidDel="00230F9D" w:rsidRDefault="00DD1B5A" w:rsidP="00DD1B5A">
      <w:pPr>
        <w:spacing w:before="180" w:after="180" w:line="600" w:lineRule="exact"/>
        <w:ind w:firstLineChars="0" w:firstLine="0"/>
        <w:jc w:val="center"/>
        <w:rPr>
          <w:del w:id="10" w:author="楊銘琨" w:date="2022-05-27T09:31:00Z"/>
          <w:rFonts w:ascii="Times New Roman" w:hAnsi="Times New Roman" w:cs="Times New Roman"/>
          <w:b/>
          <w:sz w:val="48"/>
          <w:szCs w:val="40"/>
        </w:rPr>
      </w:pPr>
      <w:del w:id="11" w:author="楊銘琨" w:date="2022-05-27T09:31:00Z">
        <w:r w:rsidRPr="00ED6CE6" w:rsidDel="00230F9D">
          <w:rPr>
            <w:rFonts w:ascii="Times New Roman" w:hAnsi="Times New Roman" w:cs="Times New Roman" w:hint="eastAsia"/>
            <w:b/>
            <w:sz w:val="48"/>
            <w:szCs w:val="40"/>
          </w:rPr>
          <w:delText>工作企劃書</w:delText>
        </w:r>
      </w:del>
    </w:p>
    <w:p w:rsidR="00DD1B5A" w:rsidRPr="00ED6CE6" w:rsidDel="00230F9D" w:rsidRDefault="00DD1B5A" w:rsidP="00DD1B5A">
      <w:pPr>
        <w:spacing w:before="180" w:after="180" w:line="600" w:lineRule="exact"/>
        <w:ind w:firstLineChars="0" w:firstLine="0"/>
        <w:jc w:val="center"/>
        <w:rPr>
          <w:del w:id="12" w:author="楊銘琨" w:date="2022-05-27T09:31:00Z"/>
          <w:rFonts w:ascii="Times New Roman" w:hAnsi="Times New Roman" w:cs="Times New Roman"/>
          <w:b/>
          <w:sz w:val="48"/>
          <w:szCs w:val="40"/>
        </w:rPr>
      </w:pPr>
    </w:p>
    <w:p w:rsidR="00DD1B5A" w:rsidRPr="00ED6CE6" w:rsidDel="00230F9D" w:rsidRDefault="00DD1B5A" w:rsidP="00DD1B5A">
      <w:pPr>
        <w:spacing w:before="180" w:after="180" w:line="600" w:lineRule="exact"/>
        <w:ind w:firstLineChars="0" w:firstLine="0"/>
        <w:jc w:val="center"/>
        <w:rPr>
          <w:del w:id="13" w:author="楊銘琨" w:date="2022-05-27T09:31:00Z"/>
          <w:rFonts w:ascii="Times New Roman" w:hAnsi="Times New Roman" w:cs="Times New Roman"/>
          <w:b/>
          <w:sz w:val="48"/>
          <w:szCs w:val="40"/>
        </w:rPr>
      </w:pPr>
    </w:p>
    <w:p w:rsidR="00DD1B5A" w:rsidRPr="00ED6CE6" w:rsidDel="00230F9D" w:rsidRDefault="00DD1B5A" w:rsidP="00DD1B5A">
      <w:pPr>
        <w:spacing w:before="180" w:after="180" w:line="600" w:lineRule="exact"/>
        <w:ind w:firstLineChars="0" w:firstLine="0"/>
        <w:jc w:val="center"/>
        <w:rPr>
          <w:del w:id="14" w:author="楊銘琨" w:date="2022-05-27T09:31:00Z"/>
          <w:rFonts w:ascii="Times New Roman" w:hAnsi="Times New Roman" w:cs="Times New Roman"/>
          <w:b/>
          <w:sz w:val="48"/>
          <w:szCs w:val="40"/>
        </w:rPr>
      </w:pPr>
    </w:p>
    <w:p w:rsidR="00DD1B5A" w:rsidRPr="00ED6CE6" w:rsidDel="00230F9D" w:rsidRDefault="00DD1B5A" w:rsidP="00DD1B5A">
      <w:pPr>
        <w:spacing w:before="180" w:after="180" w:line="600" w:lineRule="exact"/>
        <w:ind w:firstLineChars="0" w:firstLine="0"/>
        <w:jc w:val="center"/>
        <w:rPr>
          <w:del w:id="15" w:author="楊銘琨" w:date="2022-05-27T09:31:00Z"/>
          <w:rFonts w:ascii="Times New Roman" w:hAnsi="Times New Roman" w:cs="Times New Roman"/>
          <w:b/>
          <w:sz w:val="48"/>
          <w:szCs w:val="40"/>
        </w:rPr>
      </w:pPr>
    </w:p>
    <w:p w:rsidR="00DD1B5A" w:rsidRPr="00ED6CE6" w:rsidDel="00230F9D" w:rsidRDefault="00DD1B5A" w:rsidP="003A61E6">
      <w:pPr>
        <w:spacing w:before="180" w:after="180" w:line="600" w:lineRule="exact"/>
        <w:ind w:leftChars="118" w:left="283" w:firstLineChars="253" w:firstLine="709"/>
        <w:jc w:val="left"/>
        <w:rPr>
          <w:del w:id="16" w:author="楊銘琨" w:date="2022-05-27T09:31:00Z"/>
          <w:rFonts w:ascii="Times New Roman" w:hAnsi="Times New Roman" w:cs="Times New Roman"/>
          <w:sz w:val="28"/>
        </w:rPr>
      </w:pPr>
      <w:del w:id="17" w:author="楊銘琨" w:date="2022-05-27T09:31:00Z">
        <w:r w:rsidRPr="00ED6CE6" w:rsidDel="00230F9D">
          <w:rPr>
            <w:rFonts w:ascii="Times New Roman" w:hAnsi="Times New Roman" w:cs="Times New Roman" w:hint="eastAsia"/>
            <w:b/>
            <w:sz w:val="28"/>
          </w:rPr>
          <w:delText>指導單位：</w:delText>
        </w:r>
        <w:r w:rsidRPr="00ED6CE6" w:rsidDel="00230F9D">
          <w:rPr>
            <w:rFonts w:ascii="Times New Roman" w:hAnsi="Times New Roman" w:cs="Times New Roman" w:hint="eastAsia"/>
            <w:sz w:val="28"/>
          </w:rPr>
          <w:delText>行政院環境保護署、澎湖縣政府</w:delText>
        </w:r>
        <w:r w:rsidRPr="00ED6CE6" w:rsidDel="00230F9D">
          <w:rPr>
            <w:rFonts w:ascii="Times New Roman" w:hAnsi="Times New Roman" w:cs="Times New Roman"/>
            <w:sz w:val="28"/>
          </w:rPr>
          <w:delText xml:space="preserve"> </w:delText>
        </w:r>
      </w:del>
    </w:p>
    <w:p w:rsidR="00DD1B5A" w:rsidRPr="00ED6CE6" w:rsidDel="00230F9D" w:rsidRDefault="00DD1B5A" w:rsidP="003A61E6">
      <w:pPr>
        <w:spacing w:before="180" w:after="180" w:line="600" w:lineRule="exact"/>
        <w:ind w:leftChars="118" w:left="283" w:firstLineChars="253" w:firstLine="709"/>
        <w:jc w:val="left"/>
        <w:rPr>
          <w:del w:id="18" w:author="楊銘琨" w:date="2022-05-27T09:31:00Z"/>
          <w:rFonts w:ascii="Times New Roman" w:hAnsi="Times New Roman" w:cs="Times New Roman"/>
          <w:sz w:val="28"/>
        </w:rPr>
      </w:pPr>
      <w:del w:id="19" w:author="楊銘琨" w:date="2022-05-27T09:31:00Z">
        <w:r w:rsidRPr="00ED6CE6" w:rsidDel="00230F9D">
          <w:rPr>
            <w:rFonts w:ascii="Times New Roman" w:hAnsi="Times New Roman" w:cs="Times New Roman" w:hint="eastAsia"/>
            <w:b/>
            <w:sz w:val="28"/>
          </w:rPr>
          <w:delText>主辦單位：</w:delText>
        </w:r>
        <w:r w:rsidRPr="00ED6CE6" w:rsidDel="00230F9D">
          <w:rPr>
            <w:rFonts w:ascii="Times New Roman" w:hAnsi="Times New Roman" w:cs="Times New Roman" w:hint="eastAsia"/>
            <w:sz w:val="28"/>
          </w:rPr>
          <w:delText>澎湖縣政府教育處、澎湖縣政府環境保護局</w:delText>
        </w:r>
        <w:r w:rsidRPr="00ED6CE6" w:rsidDel="00230F9D">
          <w:rPr>
            <w:rFonts w:ascii="Times New Roman" w:hAnsi="Times New Roman" w:cs="Times New Roman"/>
            <w:sz w:val="28"/>
          </w:rPr>
          <w:delText xml:space="preserve"> </w:delText>
        </w:r>
      </w:del>
    </w:p>
    <w:p w:rsidR="00BB5DA8" w:rsidRPr="00ED6CE6" w:rsidDel="00230F9D" w:rsidRDefault="00BB5DA8" w:rsidP="003A61E6">
      <w:pPr>
        <w:spacing w:before="180" w:after="180" w:line="600" w:lineRule="exact"/>
        <w:ind w:leftChars="118" w:left="283" w:firstLineChars="253" w:firstLine="709"/>
        <w:jc w:val="left"/>
        <w:rPr>
          <w:del w:id="20" w:author="楊銘琨" w:date="2022-05-27T09:31:00Z"/>
          <w:rFonts w:ascii="Times New Roman" w:hAnsi="Times New Roman" w:cs="Times New Roman"/>
          <w:sz w:val="28"/>
        </w:rPr>
      </w:pPr>
      <w:del w:id="21" w:author="楊銘琨" w:date="2022-05-27T09:31:00Z">
        <w:r w:rsidRPr="00ED6CE6" w:rsidDel="00230F9D">
          <w:rPr>
            <w:rFonts w:ascii="Times New Roman" w:hAnsi="Times New Roman" w:cs="Times New Roman" w:hint="eastAsia"/>
            <w:b/>
            <w:sz w:val="28"/>
          </w:rPr>
          <w:delText>協辦</w:delText>
        </w:r>
        <w:r w:rsidR="00DD1B5A" w:rsidRPr="00ED6CE6" w:rsidDel="00230F9D">
          <w:rPr>
            <w:rFonts w:ascii="Times New Roman" w:hAnsi="Times New Roman" w:cs="Times New Roman" w:hint="eastAsia"/>
            <w:b/>
            <w:sz w:val="28"/>
          </w:rPr>
          <w:delText>單位：</w:delText>
        </w:r>
        <w:r w:rsidR="008778F4" w:rsidRPr="00ED6CE6" w:rsidDel="00230F9D">
          <w:rPr>
            <w:rFonts w:ascii="Times New Roman" w:hAnsi="Times New Roman" w:cs="Times New Roman" w:hint="eastAsia"/>
            <w:sz w:val="28"/>
          </w:rPr>
          <w:delText>澎湖縣馬公市馬公國民小學</w:delText>
        </w:r>
      </w:del>
    </w:p>
    <w:p w:rsidR="00DD1B5A" w:rsidRPr="00ED6CE6" w:rsidDel="00230F9D" w:rsidRDefault="00BB5DA8" w:rsidP="003A61E6">
      <w:pPr>
        <w:spacing w:before="180" w:after="180" w:line="600" w:lineRule="exact"/>
        <w:ind w:leftChars="118" w:left="283" w:firstLineChars="253" w:firstLine="709"/>
        <w:jc w:val="left"/>
        <w:rPr>
          <w:del w:id="22" w:author="楊銘琨" w:date="2022-05-27T09:31:00Z"/>
          <w:rFonts w:ascii="Times New Roman" w:hAnsi="Times New Roman" w:cs="Times New Roman"/>
          <w:sz w:val="28"/>
        </w:rPr>
      </w:pPr>
      <w:del w:id="23" w:author="楊銘琨" w:date="2022-05-27T09:31:00Z">
        <w:r w:rsidRPr="00ED6CE6" w:rsidDel="00230F9D">
          <w:rPr>
            <w:rFonts w:ascii="Times New Roman" w:hAnsi="Times New Roman" w:cs="Times New Roman" w:hint="eastAsia"/>
            <w:b/>
            <w:sz w:val="28"/>
          </w:rPr>
          <w:delText>承辦單位：</w:delText>
        </w:r>
        <w:r w:rsidR="00DD1B5A" w:rsidRPr="00ED6CE6" w:rsidDel="00230F9D">
          <w:rPr>
            <w:rFonts w:ascii="Times New Roman" w:hAnsi="Times New Roman" w:cs="Times New Roman" w:hint="eastAsia"/>
            <w:sz w:val="28"/>
          </w:rPr>
          <w:delText>與人環境股份有限公司</w:delText>
        </w:r>
      </w:del>
    </w:p>
    <w:p w:rsidR="00DD1B5A" w:rsidRPr="00E479D2" w:rsidDel="00230F9D" w:rsidRDefault="00DD1B5A" w:rsidP="00DD1B5A">
      <w:pPr>
        <w:spacing w:before="180" w:after="120"/>
        <w:ind w:firstLineChars="0" w:firstLine="0"/>
        <w:rPr>
          <w:del w:id="24" w:author="楊銘琨" w:date="2022-05-27T09:31:00Z"/>
          <w:rFonts w:ascii="Times New Roman" w:hAnsi="Times New Roman" w:cs="Times New Roman"/>
        </w:rPr>
      </w:pPr>
      <w:del w:id="25" w:author="楊銘琨" w:date="2022-05-27T09:31:00Z">
        <w:r w:rsidRPr="00E479D2" w:rsidDel="00230F9D">
          <w:rPr>
            <w:rFonts w:ascii="Times New Roman" w:hAnsi="Times New Roman" w:cs="Times New Roman"/>
          </w:rPr>
          <w:br w:type="page"/>
        </w:r>
      </w:del>
    </w:p>
    <w:p w:rsidR="00DD1B5A" w:rsidRPr="00E479D2" w:rsidDel="00230F9D" w:rsidRDefault="00DD1B5A" w:rsidP="00D67971">
      <w:pPr>
        <w:pStyle w:val="a3"/>
        <w:widowControl/>
        <w:numPr>
          <w:ilvl w:val="0"/>
          <w:numId w:val="12"/>
        </w:numPr>
        <w:spacing w:before="180"/>
        <w:ind w:leftChars="0" w:firstLineChars="0"/>
        <w:jc w:val="left"/>
        <w:rPr>
          <w:del w:id="26" w:author="楊銘琨" w:date="2022-05-27T09:31:00Z"/>
          <w:rFonts w:ascii="Times New Roman" w:hAnsi="Times New Roman" w:cs="Times New Roman"/>
          <w:b/>
          <w:szCs w:val="36"/>
        </w:rPr>
      </w:pPr>
      <w:del w:id="27" w:author="楊銘琨" w:date="2022-05-27T09:31:00Z">
        <w:r w:rsidRPr="00E479D2" w:rsidDel="00230F9D">
          <w:rPr>
            <w:rFonts w:ascii="Times New Roman" w:hAnsi="Times New Roman" w:cs="Times New Roman" w:hint="eastAsia"/>
            <w:b/>
            <w:szCs w:val="36"/>
          </w:rPr>
          <w:delText>企劃背景</w:delText>
        </w:r>
      </w:del>
    </w:p>
    <w:p w:rsidR="00E95990" w:rsidRPr="00E479D2" w:rsidDel="00230F9D" w:rsidRDefault="00E16759" w:rsidP="00D67971">
      <w:pPr>
        <w:pStyle w:val="a3"/>
        <w:widowControl/>
        <w:spacing w:before="180"/>
        <w:ind w:firstLine="480"/>
        <w:rPr>
          <w:del w:id="28" w:author="楊銘琨" w:date="2022-05-27T09:31:00Z"/>
          <w:rFonts w:ascii="Times New Roman" w:hAnsi="Times New Roman" w:cs="Times New Roman"/>
          <w:szCs w:val="36"/>
        </w:rPr>
      </w:pPr>
      <w:del w:id="29" w:author="楊銘琨" w:date="2022-05-27T09:31:00Z">
        <w:r w:rsidRPr="00E479D2" w:rsidDel="00230F9D">
          <w:rPr>
            <w:rFonts w:ascii="Times New Roman" w:hAnsi="Times New Roman" w:cs="Times New Roman" w:hint="eastAsia"/>
            <w:szCs w:val="36"/>
          </w:rPr>
          <w:delText>為普及環境知識，提升國人環境素養，行政院環境保護署與各直轄市及縣（市）環境保護局舉辦</w:delText>
        </w:r>
        <w:r w:rsidRPr="00E479D2" w:rsidDel="00230F9D">
          <w:rPr>
            <w:rFonts w:ascii="Times New Roman" w:hAnsi="Times New Roman" w:cs="Times New Roman" w:hint="eastAsia"/>
            <w:b/>
            <w:szCs w:val="36"/>
          </w:rPr>
          <w:delText>環境知識競賽</w:delText>
        </w:r>
        <w:r w:rsidRPr="00E479D2" w:rsidDel="00230F9D">
          <w:rPr>
            <w:rFonts w:ascii="Times New Roman" w:hAnsi="Times New Roman" w:cs="Times New Roman" w:hint="eastAsia"/>
            <w:szCs w:val="36"/>
          </w:rPr>
          <w:delText>，以寓教於樂的方式，在公平、公正及公開之原則下分別辦理縣內初賽及全國總決賽</w:delText>
        </w:r>
        <w:r w:rsidR="00E95990" w:rsidRPr="00E479D2" w:rsidDel="00230F9D">
          <w:rPr>
            <w:rFonts w:ascii="Times New Roman" w:hAnsi="Times New Roman" w:cs="Times New Roman" w:hint="eastAsia"/>
            <w:szCs w:val="36"/>
          </w:rPr>
          <w:delText>。</w:delText>
        </w:r>
      </w:del>
    </w:p>
    <w:p w:rsidR="00E16759" w:rsidRPr="00E479D2" w:rsidDel="00230F9D" w:rsidRDefault="00BB5DA8" w:rsidP="00D67971">
      <w:pPr>
        <w:pStyle w:val="a3"/>
        <w:widowControl/>
        <w:spacing w:before="180"/>
        <w:ind w:firstLine="480"/>
        <w:rPr>
          <w:del w:id="30" w:author="楊銘琨" w:date="2022-05-27T09:31:00Z"/>
          <w:rFonts w:ascii="Times New Roman" w:hAnsi="Times New Roman" w:cs="Times New Roman"/>
          <w:szCs w:val="36"/>
        </w:rPr>
      </w:pPr>
      <w:del w:id="31" w:author="楊銘琨" w:date="2022-05-27T09:31:00Z">
        <w:r w:rsidRPr="00ED6CE6" w:rsidDel="00230F9D">
          <w:rPr>
            <w:rFonts w:ascii="Times New Roman" w:hAnsi="Times New Roman" w:cs="Times New Roman" w:hint="eastAsia"/>
          </w:rPr>
          <w:delText>因《環境知識競賽地方行政支援計畫》</w:delText>
        </w:r>
        <w:r w:rsidR="00E16759" w:rsidRPr="00E479D2" w:rsidDel="00230F9D">
          <w:rPr>
            <w:rFonts w:ascii="Times New Roman" w:hAnsi="Times New Roman" w:cs="Times New Roman" w:hint="eastAsia"/>
            <w:szCs w:val="36"/>
          </w:rPr>
          <w:delText>為</w:delText>
        </w:r>
        <w:r w:rsidR="00C82171" w:rsidRPr="00E479D2" w:rsidDel="00230F9D">
          <w:rPr>
            <w:rFonts w:ascii="Times New Roman" w:hAnsi="Times New Roman" w:cs="Times New Roman" w:hint="eastAsia"/>
            <w:szCs w:val="36"/>
          </w:rPr>
          <w:delText>提升</w:delText>
        </w:r>
        <w:r w:rsidR="001E2221" w:rsidRPr="00E479D2" w:rsidDel="00230F9D">
          <w:rPr>
            <w:rFonts w:ascii="Times New Roman" w:hAnsi="Times New Roman" w:cs="Times New Roman" w:hint="eastAsia"/>
            <w:szCs w:val="36"/>
          </w:rPr>
          <w:delText>縣內</w:delText>
        </w:r>
        <w:r w:rsidR="00C82171" w:rsidRPr="00E479D2" w:rsidDel="00230F9D">
          <w:rPr>
            <w:rFonts w:ascii="Times New Roman" w:hAnsi="Times New Roman" w:cs="Times New Roman" w:hint="eastAsia"/>
            <w:szCs w:val="36"/>
          </w:rPr>
          <w:delText>民眾</w:delText>
        </w:r>
        <w:r w:rsidR="001E2221" w:rsidRPr="00E479D2" w:rsidDel="00230F9D">
          <w:rPr>
            <w:rFonts w:ascii="Times New Roman" w:hAnsi="Times New Roman" w:cs="Times New Roman" w:hint="eastAsia"/>
            <w:szCs w:val="36"/>
          </w:rPr>
          <w:delText>對環境知識的了解，同時考量到離島地區、偏遠地區的競賽參與</w:delText>
        </w:r>
        <w:r w:rsidR="00C82171" w:rsidRPr="00E479D2" w:rsidDel="00230F9D">
          <w:rPr>
            <w:rFonts w:ascii="Times New Roman" w:hAnsi="Times New Roman" w:cs="Times New Roman" w:hint="eastAsia"/>
            <w:szCs w:val="36"/>
          </w:rPr>
          <w:delText>，</w:delText>
        </w:r>
        <w:r w:rsidR="001E2221" w:rsidRPr="00E479D2" w:rsidDel="00230F9D">
          <w:rPr>
            <w:rFonts w:ascii="Times New Roman" w:hAnsi="Times New Roman" w:cs="Times New Roman" w:hint="eastAsia"/>
            <w:szCs w:val="36"/>
          </w:rPr>
          <w:delText>除辦理澎湖縣縣內初賽，更</w:delText>
        </w:r>
        <w:r w:rsidR="00E16759" w:rsidRPr="00E479D2" w:rsidDel="00230F9D">
          <w:rPr>
            <w:rFonts w:ascii="Times New Roman" w:hAnsi="Times New Roman" w:cs="Times New Roman" w:hint="eastAsia"/>
            <w:szCs w:val="36"/>
          </w:rPr>
          <w:delText>以「澎湖環境教育曉天下」環境教育推廣網站作為縣內初賽練習、熱身賽辦理的平台，利用網路平台資源，測驗自身對環境知識之了解，提升個人的環境教育知識內涵，並藉以提升澎湖縣民參加縣內初賽的熱度。</w:delText>
        </w:r>
      </w:del>
    </w:p>
    <w:p w:rsidR="00ED60C3" w:rsidRPr="00E479D2" w:rsidDel="00230F9D" w:rsidRDefault="00BB5DA8" w:rsidP="00D67971">
      <w:pPr>
        <w:pStyle w:val="a3"/>
        <w:widowControl/>
        <w:spacing w:before="180"/>
        <w:ind w:firstLine="480"/>
        <w:rPr>
          <w:del w:id="32" w:author="楊銘琨" w:date="2022-05-27T09:31:00Z"/>
          <w:rFonts w:ascii="Times New Roman" w:hAnsi="Times New Roman" w:cs="Times New Roman"/>
          <w:szCs w:val="36"/>
        </w:rPr>
      </w:pPr>
      <w:del w:id="33" w:author="楊銘琨" w:date="2022-05-27T09:31:00Z">
        <w:r w:rsidRPr="00E479D2" w:rsidDel="00230F9D">
          <w:rPr>
            <w:rFonts w:ascii="Times New Roman" w:hAnsi="Times New Roman" w:cs="Times New Roman" w:hint="eastAsia"/>
            <w:szCs w:val="36"/>
          </w:rPr>
          <w:delText>針對</w:delText>
        </w:r>
        <w:r w:rsidRPr="00ED6CE6" w:rsidDel="00230F9D">
          <w:rPr>
            <w:rFonts w:ascii="Times New Roman" w:hAnsi="Times New Roman" w:cs="Times New Roman" w:hint="eastAsia"/>
            <w:b/>
            <w:szCs w:val="36"/>
          </w:rPr>
          <w:delText>「</w:delText>
        </w:r>
        <w:r w:rsidR="00E16759" w:rsidRPr="00ED6CE6" w:rsidDel="00230F9D">
          <w:rPr>
            <w:rFonts w:ascii="Times New Roman" w:hAnsi="Times New Roman" w:cs="Times New Roman" w:hint="eastAsia"/>
            <w:b/>
            <w:szCs w:val="36"/>
          </w:rPr>
          <w:delText>澎湖縣環境知識競賽</w:delText>
        </w:r>
        <w:r w:rsidRPr="00ED6CE6" w:rsidDel="00230F9D">
          <w:rPr>
            <w:rFonts w:ascii="Times New Roman" w:hAnsi="Times New Roman" w:cs="Times New Roman" w:hint="eastAsia"/>
            <w:b/>
            <w:szCs w:val="36"/>
          </w:rPr>
          <w:delText>」</w:delText>
        </w:r>
        <w:r w:rsidR="00E16759" w:rsidRPr="00E479D2" w:rsidDel="00230F9D">
          <w:rPr>
            <w:rFonts w:ascii="Times New Roman" w:hAnsi="Times New Roman" w:cs="Times New Roman" w:hint="eastAsia"/>
            <w:szCs w:val="36"/>
          </w:rPr>
          <w:delText>之地方賽事，</w:delText>
        </w:r>
        <w:r w:rsidRPr="00E479D2" w:rsidDel="00230F9D">
          <w:rPr>
            <w:rFonts w:ascii="Times New Roman" w:hAnsi="Times New Roman" w:cs="Times New Roman" w:hint="eastAsia"/>
            <w:szCs w:val="36"/>
          </w:rPr>
          <w:delText>執行團隊</w:delText>
        </w:r>
        <w:r w:rsidR="00E95990" w:rsidRPr="00E479D2" w:rsidDel="00230F9D">
          <w:rPr>
            <w:rFonts w:ascii="Times New Roman" w:hAnsi="Times New Roman" w:cs="Times New Roman" w:hint="eastAsia"/>
            <w:szCs w:val="36"/>
          </w:rPr>
          <w:delText>本</w:delText>
        </w:r>
        <w:r w:rsidR="00E16759" w:rsidRPr="00E479D2" w:rsidDel="00230F9D">
          <w:rPr>
            <w:rFonts w:ascii="Times New Roman" w:hAnsi="Times New Roman" w:cs="Times New Roman" w:hint="eastAsia"/>
            <w:szCs w:val="36"/>
          </w:rPr>
          <w:delText>規劃</w:delText>
        </w:r>
        <w:r w:rsidRPr="00E479D2" w:rsidDel="00230F9D">
          <w:rPr>
            <w:rFonts w:ascii="Times New Roman" w:hAnsi="Times New Roman" w:cs="Times New Roman" w:hint="eastAsia"/>
            <w:szCs w:val="36"/>
          </w:rPr>
          <w:delText>以兩階段之方式進行。</w:delText>
        </w:r>
        <w:r w:rsidR="00A85CE3" w:rsidRPr="00E479D2" w:rsidDel="00230F9D">
          <w:rPr>
            <w:rFonts w:ascii="Times New Roman" w:hAnsi="Times New Roman" w:cs="Times New Roman" w:hint="eastAsia"/>
            <w:szCs w:val="36"/>
          </w:rPr>
          <w:delText>第一階段</w:delText>
        </w:r>
        <w:r w:rsidR="00E16759" w:rsidRPr="00E479D2" w:rsidDel="00230F9D">
          <w:rPr>
            <w:rFonts w:ascii="Times New Roman" w:hAnsi="Times New Roman" w:cs="Times New Roman" w:hint="eastAsia"/>
            <w:szCs w:val="36"/>
          </w:rPr>
          <w:delText>以「澎湖環境教育曉天下」環境教育推廣網站為平台，辦理</w:delText>
        </w:r>
        <w:r w:rsidR="00C82171" w:rsidRPr="00E479D2" w:rsidDel="00230F9D">
          <w:rPr>
            <w:rFonts w:ascii="Times New Roman" w:hAnsi="Times New Roman" w:cs="Times New Roman" w:hint="eastAsia"/>
            <w:szCs w:val="36"/>
          </w:rPr>
          <w:delText>為期三</w:delText>
        </w:r>
        <w:r w:rsidR="00E16759" w:rsidRPr="00E479D2" w:rsidDel="00230F9D">
          <w:rPr>
            <w:rFonts w:ascii="Times New Roman" w:hAnsi="Times New Roman" w:cs="Times New Roman" w:hint="eastAsia"/>
            <w:szCs w:val="36"/>
          </w:rPr>
          <w:delText>個月的</w:delText>
        </w:r>
        <w:r w:rsidR="00A85CE3" w:rsidRPr="00E479D2" w:rsidDel="00230F9D">
          <w:rPr>
            <w:rFonts w:ascii="Times New Roman" w:hAnsi="Times New Roman" w:cs="Times New Roman" w:hint="eastAsia"/>
            <w:szCs w:val="36"/>
          </w:rPr>
          <w:delText>「</w:delText>
        </w:r>
        <w:r w:rsidR="008778F4" w:rsidRPr="00E479D2" w:rsidDel="00230F9D">
          <w:rPr>
            <w:rFonts w:ascii="Times New Roman" w:hAnsi="Times New Roman" w:cs="Times New Roman" w:hint="eastAsia"/>
            <w:b/>
          </w:rPr>
          <w:delText>線上環境知識王</w:delText>
        </w:r>
        <w:r w:rsidR="008778F4" w:rsidRPr="00E479D2" w:rsidDel="00230F9D">
          <w:rPr>
            <w:rFonts w:ascii="Times New Roman" w:hAnsi="Times New Roman" w:cs="Times New Roman" w:hint="eastAsia"/>
          </w:rPr>
          <w:delText>」熱身賽</w:delText>
        </w:r>
        <w:r w:rsidR="00C82171" w:rsidRPr="00E479D2" w:rsidDel="00230F9D">
          <w:rPr>
            <w:rFonts w:ascii="Times New Roman" w:hAnsi="Times New Roman" w:cs="Times New Roman" w:hint="eastAsia"/>
            <w:szCs w:val="36"/>
          </w:rPr>
          <w:delText>，鼓勵本縣各級學校及社會人士善加</w:delText>
        </w:r>
        <w:r w:rsidR="00A85CE3" w:rsidRPr="00E479D2" w:rsidDel="00230F9D">
          <w:rPr>
            <w:rFonts w:ascii="Times New Roman" w:hAnsi="Times New Roman" w:cs="Times New Roman" w:hint="eastAsia"/>
            <w:szCs w:val="36"/>
          </w:rPr>
          <w:delText>運用網路平台資源，並為縣內初賽做練習與準備</w:delText>
        </w:r>
        <w:r w:rsidRPr="00E479D2" w:rsidDel="00230F9D">
          <w:rPr>
            <w:rFonts w:ascii="Times New Roman" w:hAnsi="Times New Roman" w:cs="Times New Roman" w:hint="eastAsia"/>
            <w:szCs w:val="36"/>
          </w:rPr>
          <w:delText>。</w:delText>
        </w:r>
        <w:r w:rsidR="00A85CE3" w:rsidRPr="00E479D2" w:rsidDel="00230F9D">
          <w:rPr>
            <w:rFonts w:ascii="Times New Roman" w:hAnsi="Times New Roman" w:cs="Times New Roman" w:hint="eastAsia"/>
            <w:szCs w:val="36"/>
          </w:rPr>
          <w:delText>第二階段為「</w:delText>
        </w:r>
        <w:r w:rsidRPr="00ED6CE6" w:rsidDel="00230F9D">
          <w:rPr>
            <w:rFonts w:ascii="Times New Roman" w:hAnsi="Times New Roman" w:cs="Times New Roman" w:hint="eastAsia"/>
            <w:b/>
            <w:szCs w:val="36"/>
          </w:rPr>
          <w:delText>環境知識競賽</w:delText>
        </w:r>
        <w:r w:rsidR="00A85CE3" w:rsidRPr="00E479D2" w:rsidDel="00230F9D">
          <w:rPr>
            <w:rFonts w:ascii="Times New Roman" w:hAnsi="Times New Roman" w:cs="Times New Roman" w:hint="eastAsia"/>
            <w:b/>
            <w:szCs w:val="36"/>
          </w:rPr>
          <w:delText>澎湖縣內初賽</w:delText>
        </w:r>
        <w:r w:rsidR="00A85CE3" w:rsidRPr="00E479D2" w:rsidDel="00230F9D">
          <w:rPr>
            <w:rFonts w:ascii="Times New Roman" w:hAnsi="Times New Roman" w:cs="Times New Roman" w:hint="eastAsia"/>
            <w:szCs w:val="36"/>
          </w:rPr>
          <w:delText>」</w:delText>
        </w:r>
        <w:r w:rsidR="008778F4" w:rsidRPr="00E479D2" w:rsidDel="00230F9D">
          <w:rPr>
            <w:rFonts w:ascii="Times New Roman" w:hAnsi="Times New Roman" w:cs="Times New Roman" w:hint="eastAsia"/>
            <w:szCs w:val="36"/>
          </w:rPr>
          <w:delText>，</w:delText>
        </w:r>
        <w:r w:rsidR="00A85CE3" w:rsidRPr="00E479D2" w:rsidDel="00230F9D">
          <w:rPr>
            <w:rFonts w:ascii="Times New Roman" w:hAnsi="Times New Roman" w:cs="Times New Roman" w:hint="eastAsia"/>
            <w:szCs w:val="36"/>
          </w:rPr>
          <w:delText>競賽分成國小、國中、高中（職）及社會組</w:delText>
        </w:r>
        <w:r w:rsidR="00A85CE3" w:rsidRPr="00E479D2" w:rsidDel="00230F9D">
          <w:rPr>
            <w:rFonts w:ascii="Times New Roman" w:hAnsi="Times New Roman" w:cs="Times New Roman"/>
            <w:szCs w:val="36"/>
          </w:rPr>
          <w:delText>4</w:delText>
        </w:r>
        <w:r w:rsidR="00A85CE3" w:rsidRPr="00E479D2" w:rsidDel="00230F9D">
          <w:rPr>
            <w:rFonts w:ascii="Times New Roman" w:hAnsi="Times New Roman" w:cs="Times New Roman" w:hint="eastAsia"/>
            <w:szCs w:val="36"/>
          </w:rPr>
          <w:delText>組別，透過淘汰賽及驟死賽兩階段，選出各組前</w:delText>
        </w:r>
        <w:r w:rsidR="00A85CE3" w:rsidRPr="00E479D2" w:rsidDel="00230F9D">
          <w:rPr>
            <w:rFonts w:ascii="Times New Roman" w:hAnsi="Times New Roman" w:cs="Times New Roman"/>
            <w:szCs w:val="36"/>
          </w:rPr>
          <w:delText>10</w:delText>
        </w:r>
        <w:r w:rsidR="00A85CE3" w:rsidRPr="00E479D2" w:rsidDel="00230F9D">
          <w:rPr>
            <w:rFonts w:ascii="Times New Roman" w:hAnsi="Times New Roman" w:cs="Times New Roman" w:hint="eastAsia"/>
            <w:szCs w:val="36"/>
          </w:rPr>
          <w:delText>名選手，另各組別前</w:delText>
        </w:r>
        <w:r w:rsidR="00A85CE3" w:rsidRPr="00E479D2" w:rsidDel="00230F9D">
          <w:rPr>
            <w:rFonts w:ascii="Times New Roman" w:hAnsi="Times New Roman" w:cs="Times New Roman"/>
            <w:szCs w:val="36"/>
          </w:rPr>
          <w:delText>5</w:delText>
        </w:r>
        <w:r w:rsidR="00A85CE3" w:rsidRPr="00E479D2" w:rsidDel="00230F9D">
          <w:rPr>
            <w:rFonts w:ascii="Times New Roman" w:hAnsi="Times New Roman" w:cs="Times New Roman" w:hint="eastAsia"/>
            <w:szCs w:val="36"/>
          </w:rPr>
          <w:delText>名將代表澎湖縣參加全國決賽。希望能透過寓教於樂的方式，讓參賽者可以在過程中能深入且廣泛地接觸目前各種環境知識，達到本活動宣導環境教育之目的。</w:delText>
        </w:r>
      </w:del>
    </w:p>
    <w:p w:rsidR="00ED60C3" w:rsidRPr="00E479D2" w:rsidDel="00230F9D" w:rsidRDefault="00ED60C3" w:rsidP="00D67971">
      <w:pPr>
        <w:pStyle w:val="a3"/>
        <w:widowControl/>
        <w:spacing w:before="180"/>
        <w:ind w:firstLineChars="0" w:firstLine="0"/>
        <w:jc w:val="left"/>
        <w:rPr>
          <w:del w:id="34" w:author="楊銘琨" w:date="2022-05-27T09:31:00Z"/>
          <w:rFonts w:ascii="Times New Roman" w:hAnsi="Times New Roman" w:cs="Times New Roman"/>
          <w:szCs w:val="36"/>
        </w:rPr>
      </w:pPr>
    </w:p>
    <w:p w:rsidR="00DD1B5A" w:rsidRPr="00E479D2" w:rsidDel="00230F9D" w:rsidRDefault="00DD1B5A" w:rsidP="00D67971">
      <w:pPr>
        <w:pStyle w:val="a3"/>
        <w:widowControl/>
        <w:numPr>
          <w:ilvl w:val="0"/>
          <w:numId w:val="12"/>
        </w:numPr>
        <w:spacing w:before="180"/>
        <w:ind w:leftChars="0" w:firstLineChars="0"/>
        <w:jc w:val="left"/>
        <w:rPr>
          <w:del w:id="35" w:author="楊銘琨" w:date="2022-05-27T09:31:00Z"/>
          <w:rFonts w:ascii="Times New Roman" w:hAnsi="Times New Roman" w:cs="Times New Roman"/>
          <w:b/>
          <w:szCs w:val="36"/>
        </w:rPr>
      </w:pPr>
      <w:del w:id="36" w:author="楊銘琨" w:date="2022-05-27T09:31:00Z">
        <w:r w:rsidRPr="00E479D2" w:rsidDel="00230F9D">
          <w:rPr>
            <w:rFonts w:ascii="Times New Roman" w:hAnsi="Times New Roman" w:cs="Times New Roman" w:hint="eastAsia"/>
            <w:b/>
            <w:szCs w:val="36"/>
          </w:rPr>
          <w:delText>執行規劃</w:delText>
        </w:r>
      </w:del>
    </w:p>
    <w:p w:rsidR="00ED60C3" w:rsidRPr="00E479D2" w:rsidDel="00230F9D" w:rsidRDefault="00BB5DA8" w:rsidP="00D67971">
      <w:pPr>
        <w:pStyle w:val="a3"/>
        <w:spacing w:before="180"/>
        <w:ind w:leftChars="0" w:left="505" w:firstLine="480"/>
        <w:rPr>
          <w:del w:id="37" w:author="楊銘琨" w:date="2022-05-27T09:31:00Z"/>
          <w:rFonts w:ascii="Times New Roman" w:hAnsi="Times New Roman" w:cs="Times New Roman"/>
        </w:rPr>
      </w:pPr>
      <w:del w:id="38" w:author="楊銘琨" w:date="2022-05-27T09:31:00Z">
        <w:r w:rsidRPr="00E479D2" w:rsidDel="00230F9D">
          <w:rPr>
            <w:rFonts w:ascii="Times New Roman" w:hAnsi="Times New Roman" w:cs="Times New Roman" w:hint="eastAsia"/>
            <w:szCs w:val="36"/>
          </w:rPr>
          <w:delText>「</w:delText>
        </w:r>
        <w:r w:rsidR="008778F4" w:rsidRPr="00E479D2" w:rsidDel="00230F9D">
          <w:rPr>
            <w:rFonts w:ascii="Times New Roman" w:hAnsi="Times New Roman" w:cs="Times New Roman" w:hint="eastAsia"/>
            <w:szCs w:val="36"/>
          </w:rPr>
          <w:delText>澎湖縣環境知識競賽</w:delText>
        </w:r>
        <w:r w:rsidRPr="00E479D2" w:rsidDel="00230F9D">
          <w:rPr>
            <w:rFonts w:ascii="Times New Roman" w:hAnsi="Times New Roman" w:cs="Times New Roman" w:hint="eastAsia"/>
            <w:szCs w:val="36"/>
          </w:rPr>
          <w:delText>」</w:delText>
        </w:r>
        <w:r w:rsidR="008778F4" w:rsidRPr="00E479D2" w:rsidDel="00230F9D">
          <w:rPr>
            <w:rFonts w:ascii="Times New Roman" w:hAnsi="Times New Roman" w:cs="Times New Roman" w:hint="eastAsia"/>
            <w:szCs w:val="36"/>
          </w:rPr>
          <w:delText>規劃為兩階段，第一階段以「澎湖環境教育曉天下」環境教育推廣網站為平台，辦理為期</w:delText>
        </w:r>
        <w:r w:rsidR="00131859" w:rsidRPr="00E479D2" w:rsidDel="00230F9D">
          <w:rPr>
            <w:rFonts w:ascii="Times New Roman" w:hAnsi="Times New Roman" w:cs="Times New Roman"/>
            <w:szCs w:val="36"/>
          </w:rPr>
          <w:delText>3</w:delText>
        </w:r>
        <w:r w:rsidR="008778F4" w:rsidRPr="00E479D2" w:rsidDel="00230F9D">
          <w:rPr>
            <w:rFonts w:ascii="Times New Roman" w:hAnsi="Times New Roman" w:cs="Times New Roman" w:hint="eastAsia"/>
            <w:szCs w:val="36"/>
          </w:rPr>
          <w:delText>個月的「</w:delText>
        </w:r>
        <w:r w:rsidR="008778F4" w:rsidRPr="00E479D2" w:rsidDel="00230F9D">
          <w:rPr>
            <w:rFonts w:ascii="Times New Roman" w:hAnsi="Times New Roman" w:cs="Times New Roman" w:hint="eastAsia"/>
            <w:b/>
          </w:rPr>
          <w:delText>線上環境知識王</w:delText>
        </w:r>
        <w:r w:rsidR="008778F4" w:rsidRPr="00E479D2" w:rsidDel="00230F9D">
          <w:rPr>
            <w:rFonts w:ascii="Times New Roman" w:hAnsi="Times New Roman" w:cs="Times New Roman" w:hint="eastAsia"/>
          </w:rPr>
          <w:delText>」熱身賽，</w:delText>
        </w:r>
        <w:r w:rsidR="008778F4" w:rsidRPr="00E479D2" w:rsidDel="00230F9D">
          <w:rPr>
            <w:rFonts w:ascii="Times New Roman" w:hAnsi="Times New Roman" w:cs="Times New Roman" w:hint="eastAsia"/>
            <w:szCs w:val="36"/>
          </w:rPr>
          <w:delText>第二階段為「</w:delText>
        </w:r>
        <w:r w:rsidRPr="00E479D2" w:rsidDel="00230F9D">
          <w:rPr>
            <w:rFonts w:ascii="Times New Roman" w:hAnsi="Times New Roman" w:cs="Times New Roman" w:hint="eastAsia"/>
            <w:b/>
            <w:szCs w:val="36"/>
          </w:rPr>
          <w:delText>環境知識競賽澎湖縣內初賽</w:delText>
        </w:r>
        <w:r w:rsidR="008778F4" w:rsidRPr="00E479D2" w:rsidDel="00230F9D">
          <w:rPr>
            <w:rFonts w:ascii="Times New Roman" w:hAnsi="Times New Roman" w:cs="Times New Roman" w:hint="eastAsia"/>
            <w:szCs w:val="36"/>
          </w:rPr>
          <w:delText>」，透過淘汰賽及驟死賽兩階段，選出各組前</w:delText>
        </w:r>
        <w:r w:rsidR="008778F4" w:rsidRPr="00E479D2" w:rsidDel="00230F9D">
          <w:rPr>
            <w:rFonts w:ascii="Times New Roman" w:hAnsi="Times New Roman" w:cs="Times New Roman"/>
            <w:szCs w:val="36"/>
          </w:rPr>
          <w:delText>10</w:delText>
        </w:r>
        <w:r w:rsidR="008778F4" w:rsidRPr="00E479D2" w:rsidDel="00230F9D">
          <w:rPr>
            <w:rFonts w:ascii="Times New Roman" w:hAnsi="Times New Roman" w:cs="Times New Roman" w:hint="eastAsia"/>
            <w:szCs w:val="36"/>
          </w:rPr>
          <w:delText>名選手，另各組別前</w:delText>
        </w:r>
        <w:r w:rsidR="008778F4" w:rsidRPr="00E479D2" w:rsidDel="00230F9D">
          <w:rPr>
            <w:rFonts w:ascii="Times New Roman" w:hAnsi="Times New Roman" w:cs="Times New Roman"/>
            <w:szCs w:val="36"/>
          </w:rPr>
          <w:delText>5</w:delText>
        </w:r>
        <w:r w:rsidR="008778F4" w:rsidRPr="00E479D2" w:rsidDel="00230F9D">
          <w:rPr>
            <w:rFonts w:ascii="Times New Roman" w:hAnsi="Times New Roman" w:cs="Times New Roman" w:hint="eastAsia"/>
            <w:szCs w:val="36"/>
          </w:rPr>
          <w:delText>名將代表澎湖縣參加全國決賽，</w:delText>
        </w:r>
        <w:r w:rsidR="008B651F" w:rsidRPr="00E479D2" w:rsidDel="00230F9D">
          <w:rPr>
            <w:rFonts w:ascii="Times New Roman" w:hAnsi="Times New Roman" w:cs="Times New Roman" w:hint="eastAsia"/>
          </w:rPr>
          <w:delText>題目皆為</w:delText>
        </w:r>
        <w:r w:rsidR="008B651F" w:rsidRPr="00E479D2" w:rsidDel="00230F9D">
          <w:rPr>
            <w:rFonts w:ascii="Times New Roman" w:hAnsi="Times New Roman" w:cs="Times New Roman"/>
          </w:rPr>
          <w:delText>4</w:delText>
        </w:r>
        <w:r w:rsidR="008B651F" w:rsidRPr="00E479D2" w:rsidDel="00230F9D">
          <w:rPr>
            <w:rFonts w:ascii="Times New Roman" w:hAnsi="Times New Roman" w:cs="Times New Roman" w:hint="eastAsia"/>
          </w:rPr>
          <w:delText>選</w:delText>
        </w:r>
        <w:r w:rsidR="008B651F" w:rsidRPr="00E479D2" w:rsidDel="00230F9D">
          <w:rPr>
            <w:rFonts w:ascii="Times New Roman" w:hAnsi="Times New Roman" w:cs="Times New Roman"/>
          </w:rPr>
          <w:delText>1</w:delText>
        </w:r>
        <w:r w:rsidR="008B651F" w:rsidRPr="00E479D2" w:rsidDel="00230F9D">
          <w:rPr>
            <w:rFonts w:ascii="Times New Roman" w:hAnsi="Times New Roman" w:cs="Times New Roman" w:hint="eastAsia"/>
          </w:rPr>
          <w:delText>選擇題，命題範圍涵蓋政府政策、環境議題及指定影片等，以下將針對辦理規劃進行說明。</w:delText>
        </w:r>
      </w:del>
    </w:p>
    <w:p w:rsidR="008B651F" w:rsidRPr="00E479D2" w:rsidDel="00230F9D" w:rsidRDefault="00131859" w:rsidP="00D67971">
      <w:pPr>
        <w:pStyle w:val="a3"/>
        <w:numPr>
          <w:ilvl w:val="0"/>
          <w:numId w:val="13"/>
        </w:numPr>
        <w:spacing w:before="180"/>
        <w:ind w:leftChars="0" w:firstLineChars="0"/>
        <w:rPr>
          <w:del w:id="39" w:author="楊銘琨" w:date="2022-05-27T09:31:00Z"/>
          <w:rFonts w:ascii="Times New Roman" w:hAnsi="Times New Roman" w:cs="Times New Roman"/>
          <w:b/>
        </w:rPr>
      </w:pPr>
      <w:del w:id="40" w:author="楊銘琨" w:date="2022-05-27T09:31:00Z">
        <w:r w:rsidRPr="00E479D2" w:rsidDel="00230F9D">
          <w:rPr>
            <w:rFonts w:ascii="Times New Roman" w:hAnsi="Times New Roman" w:cs="Times New Roman" w:hint="eastAsia"/>
            <w:b/>
          </w:rPr>
          <w:delText>「線上環境知識王」熱身賽</w:delText>
        </w:r>
      </w:del>
    </w:p>
    <w:p w:rsidR="00BB5DA8" w:rsidRPr="00E479D2" w:rsidDel="00230F9D" w:rsidRDefault="00BB5DA8" w:rsidP="00ED6CE6">
      <w:pPr>
        <w:pStyle w:val="a3"/>
        <w:spacing w:before="180"/>
        <w:ind w:leftChars="0" w:left="505" w:firstLine="480"/>
        <w:rPr>
          <w:del w:id="41" w:author="楊銘琨" w:date="2022-05-27T09:31:00Z"/>
          <w:rFonts w:ascii="Times New Roman" w:hAnsi="Times New Roman" w:cs="Times New Roman"/>
          <w:szCs w:val="24"/>
        </w:rPr>
      </w:pPr>
      <w:del w:id="42" w:author="楊銘琨" w:date="2022-05-27T09:31:00Z">
        <w:r w:rsidRPr="00E479D2" w:rsidDel="00230F9D">
          <w:rPr>
            <w:rFonts w:ascii="Times New Roman" w:hAnsi="Times New Roman" w:cs="Times New Roman" w:hint="eastAsia"/>
            <w:szCs w:val="24"/>
          </w:rPr>
          <w:delText>「線上環境知識王」主要以鼓勵並協助轄內有志參與環境知識競賽活動之民眾熟悉相關問答活動之操作為目的，運用「環境教育曉天下」網站之競賽</w:delText>
        </w:r>
        <w:r w:rsidR="00ED6CE6" w:rsidDel="00230F9D">
          <w:rPr>
            <w:rFonts w:ascii="Times New Roman" w:hAnsi="Times New Roman" w:cs="Times New Roman" w:hint="eastAsia"/>
            <w:szCs w:val="24"/>
          </w:rPr>
          <w:delText>專區</w:delText>
        </w:r>
        <w:r w:rsidRPr="00E479D2" w:rsidDel="00230F9D">
          <w:rPr>
            <w:rFonts w:ascii="Times New Roman" w:hAnsi="Times New Roman" w:cs="Times New Roman" w:hint="eastAsia"/>
            <w:szCs w:val="24"/>
          </w:rPr>
          <w:delText>，提供練習題與模擬競賽供大家學習了解實體競賽活動之運行模式</w:delText>
        </w:r>
        <w:r w:rsidR="00DB2AC6" w:rsidRPr="00E479D2" w:rsidDel="00230F9D">
          <w:rPr>
            <w:rFonts w:ascii="Times New Roman" w:hAnsi="Times New Roman" w:cs="Times New Roman" w:hint="eastAsia"/>
            <w:szCs w:val="24"/>
          </w:rPr>
          <w:delText>，並通過參與過程也能對生活環境知識有一定程度之增長，了解環境問題，進而關懷環境，間接達到環境教育推廣之目的。並通過參與過</w:delText>
        </w:r>
        <w:r w:rsidRPr="00E479D2" w:rsidDel="00230F9D">
          <w:rPr>
            <w:rFonts w:ascii="Times New Roman" w:hAnsi="Times New Roman" w:cs="Times New Roman" w:hint="eastAsia"/>
            <w:szCs w:val="24"/>
          </w:rPr>
          <w:delText>。為能有效</w:delText>
        </w:r>
        <w:r w:rsidR="00DB2AC6" w:rsidRPr="00E479D2" w:rsidDel="00230F9D">
          <w:rPr>
            <w:rFonts w:ascii="Times New Roman" w:hAnsi="Times New Roman" w:cs="Times New Roman" w:hint="eastAsia"/>
            <w:szCs w:val="24"/>
          </w:rPr>
          <w:delText>並提供公平參與之機會，以下針對辦理時間、方式進行相關說明。</w:delText>
        </w:r>
      </w:del>
    </w:p>
    <w:p w:rsidR="00131859" w:rsidRPr="00ED6CE6" w:rsidDel="00230F9D" w:rsidRDefault="00DB2AC6" w:rsidP="00ED6CE6">
      <w:pPr>
        <w:pStyle w:val="a3"/>
        <w:numPr>
          <w:ilvl w:val="0"/>
          <w:numId w:val="14"/>
        </w:numPr>
        <w:spacing w:before="180"/>
        <w:ind w:leftChars="0" w:left="993" w:firstLineChars="0"/>
        <w:rPr>
          <w:del w:id="43" w:author="楊銘琨" w:date="2022-05-27T09:31:00Z"/>
          <w:rFonts w:ascii="Times New Roman" w:hAnsi="Times New Roman" w:cs="Times New Roman"/>
          <w:b/>
          <w:szCs w:val="24"/>
        </w:rPr>
      </w:pPr>
      <w:del w:id="44" w:author="楊銘琨" w:date="2022-05-27T09:31:00Z">
        <w:r w:rsidRPr="00ED6CE6" w:rsidDel="00230F9D">
          <w:rPr>
            <w:rFonts w:ascii="Times New Roman" w:hAnsi="Times New Roman" w:cs="Times New Roman" w:hint="eastAsia"/>
            <w:b/>
            <w:szCs w:val="24"/>
          </w:rPr>
          <w:delText>辦理</w:delText>
        </w:r>
        <w:r w:rsidR="0067489D" w:rsidRPr="00ED6CE6" w:rsidDel="00230F9D">
          <w:rPr>
            <w:rFonts w:ascii="Times New Roman" w:hAnsi="Times New Roman" w:cs="Times New Roman" w:hint="eastAsia"/>
            <w:b/>
            <w:szCs w:val="24"/>
          </w:rPr>
          <w:delText>時間：</w:delText>
        </w:r>
      </w:del>
    </w:p>
    <w:p w:rsidR="00131859" w:rsidRPr="00E479D2" w:rsidDel="00230F9D" w:rsidRDefault="005A55B1" w:rsidP="00D67971">
      <w:pPr>
        <w:pStyle w:val="a3"/>
        <w:numPr>
          <w:ilvl w:val="0"/>
          <w:numId w:val="15"/>
        </w:numPr>
        <w:spacing w:before="180"/>
        <w:ind w:leftChars="0" w:firstLineChars="0"/>
        <w:rPr>
          <w:del w:id="45" w:author="楊銘琨" w:date="2022-05-27T09:31:00Z"/>
          <w:rFonts w:ascii="Times New Roman" w:hAnsi="Times New Roman" w:cs="Times New Roman"/>
          <w:szCs w:val="24"/>
        </w:rPr>
      </w:pPr>
      <w:del w:id="46" w:author="楊銘琨" w:date="2022-05-27T09:31:00Z">
        <w:r w:rsidRPr="00E479D2" w:rsidDel="00230F9D">
          <w:rPr>
            <w:rFonts w:ascii="Times New Roman" w:hAnsi="Times New Roman" w:cs="Times New Roman" w:hint="eastAsia"/>
            <w:szCs w:val="24"/>
          </w:rPr>
          <w:delText>第一梯</w:delText>
        </w:r>
        <w:r w:rsidR="00131859" w:rsidRPr="00E479D2" w:rsidDel="00230F9D">
          <w:rPr>
            <w:rFonts w:ascii="Times New Roman" w:hAnsi="Times New Roman" w:cs="Times New Roman" w:hint="eastAsia"/>
            <w:szCs w:val="24"/>
          </w:rPr>
          <w:delText>次</w:delText>
        </w:r>
        <w:r w:rsidR="00B307F8" w:rsidRPr="00E479D2" w:rsidDel="00230F9D">
          <w:rPr>
            <w:rFonts w:ascii="Times New Roman" w:hAnsi="Times New Roman" w:cs="Times New Roman" w:hint="eastAsia"/>
            <w:szCs w:val="24"/>
          </w:rPr>
          <w:delText>：</w:delText>
        </w:r>
        <w:r w:rsidRPr="00E479D2" w:rsidDel="00230F9D">
          <w:rPr>
            <w:rFonts w:ascii="Times New Roman" w:hAnsi="Times New Roman" w:cs="Times New Roman"/>
            <w:szCs w:val="24"/>
          </w:rPr>
          <w:delText>111</w:delText>
        </w:r>
        <w:r w:rsidRPr="00E479D2" w:rsidDel="00230F9D">
          <w:rPr>
            <w:rFonts w:ascii="Times New Roman" w:hAnsi="Times New Roman" w:cs="Times New Roman" w:hint="eastAsia"/>
            <w:szCs w:val="24"/>
          </w:rPr>
          <w:delText>年</w:delText>
        </w:r>
        <w:r w:rsidR="00131859" w:rsidRPr="00E479D2" w:rsidDel="00230F9D">
          <w:rPr>
            <w:rFonts w:ascii="Times New Roman" w:hAnsi="Times New Roman" w:cs="Times New Roman"/>
            <w:szCs w:val="24"/>
          </w:rPr>
          <w:delText>6</w:delText>
        </w:r>
        <w:r w:rsidR="00131859" w:rsidRPr="00E479D2" w:rsidDel="00230F9D">
          <w:rPr>
            <w:rFonts w:ascii="Times New Roman" w:hAnsi="Times New Roman" w:cs="Times New Roman" w:hint="eastAsia"/>
            <w:szCs w:val="24"/>
          </w:rPr>
          <w:delText>月</w:delText>
        </w:r>
        <w:r w:rsidRPr="00E479D2" w:rsidDel="00230F9D">
          <w:rPr>
            <w:rFonts w:ascii="Times New Roman" w:hAnsi="Times New Roman" w:cs="Times New Roman"/>
            <w:szCs w:val="24"/>
          </w:rPr>
          <w:delText>13</w:delText>
        </w:r>
        <w:r w:rsidR="00131859" w:rsidRPr="00E479D2" w:rsidDel="00230F9D">
          <w:rPr>
            <w:rFonts w:ascii="Times New Roman" w:hAnsi="Times New Roman" w:cs="Times New Roman" w:hint="eastAsia"/>
            <w:szCs w:val="24"/>
          </w:rPr>
          <w:delText>日至</w:delText>
        </w:r>
        <w:r w:rsidRPr="00E479D2" w:rsidDel="00230F9D">
          <w:rPr>
            <w:rFonts w:ascii="Times New Roman" w:hAnsi="Times New Roman" w:cs="Times New Roman"/>
            <w:szCs w:val="24"/>
          </w:rPr>
          <w:delText>7</w:delText>
        </w:r>
        <w:r w:rsidR="00131859" w:rsidRPr="00E479D2" w:rsidDel="00230F9D">
          <w:rPr>
            <w:rFonts w:ascii="Times New Roman" w:hAnsi="Times New Roman" w:cs="Times New Roman" w:hint="eastAsia"/>
            <w:szCs w:val="24"/>
          </w:rPr>
          <w:delText>月</w:delText>
        </w:r>
        <w:r w:rsidRPr="00E479D2" w:rsidDel="00230F9D">
          <w:rPr>
            <w:rFonts w:ascii="Times New Roman" w:hAnsi="Times New Roman" w:cs="Times New Roman"/>
            <w:szCs w:val="24"/>
          </w:rPr>
          <w:delText>22</w:delText>
        </w:r>
        <w:r w:rsidR="00131859" w:rsidRPr="00E479D2" w:rsidDel="00230F9D">
          <w:rPr>
            <w:rFonts w:ascii="Times New Roman" w:hAnsi="Times New Roman" w:cs="Times New Roman" w:hint="eastAsia"/>
            <w:szCs w:val="24"/>
          </w:rPr>
          <w:delText>日</w:delText>
        </w:r>
      </w:del>
    </w:p>
    <w:p w:rsidR="00DB2AC6" w:rsidRPr="00ED6CE6" w:rsidDel="00230F9D" w:rsidRDefault="005A55B1" w:rsidP="00ED6CE6">
      <w:pPr>
        <w:pStyle w:val="a3"/>
        <w:numPr>
          <w:ilvl w:val="0"/>
          <w:numId w:val="15"/>
        </w:numPr>
        <w:spacing w:before="180"/>
        <w:ind w:leftChars="0" w:firstLineChars="0"/>
        <w:rPr>
          <w:del w:id="47" w:author="楊銘琨" w:date="2022-05-27T09:31:00Z"/>
          <w:rFonts w:ascii="Times New Roman" w:hAnsi="Times New Roman" w:cs="Times New Roman"/>
          <w:b/>
          <w:szCs w:val="24"/>
        </w:rPr>
      </w:pPr>
      <w:del w:id="48" w:author="楊銘琨" w:date="2022-05-27T09:31:00Z">
        <w:r w:rsidRPr="00E479D2" w:rsidDel="00230F9D">
          <w:rPr>
            <w:rFonts w:ascii="Times New Roman" w:hAnsi="Times New Roman" w:cs="Times New Roman" w:hint="eastAsia"/>
            <w:szCs w:val="24"/>
          </w:rPr>
          <w:delText>第二梯</w:delText>
        </w:r>
        <w:r w:rsidR="00131859" w:rsidRPr="00E479D2" w:rsidDel="00230F9D">
          <w:rPr>
            <w:rFonts w:ascii="Times New Roman" w:hAnsi="Times New Roman" w:cs="Times New Roman" w:hint="eastAsia"/>
            <w:szCs w:val="24"/>
          </w:rPr>
          <w:delText>次</w:delText>
        </w:r>
        <w:r w:rsidR="00B307F8" w:rsidRPr="00E479D2" w:rsidDel="00230F9D">
          <w:rPr>
            <w:rFonts w:ascii="Times New Roman" w:hAnsi="Times New Roman" w:cs="Times New Roman" w:hint="eastAsia"/>
            <w:szCs w:val="24"/>
          </w:rPr>
          <w:delText>：</w:delText>
        </w:r>
        <w:r w:rsidR="00131859" w:rsidRPr="00E479D2" w:rsidDel="00230F9D">
          <w:rPr>
            <w:rFonts w:ascii="Times New Roman" w:hAnsi="Times New Roman" w:cs="Times New Roman"/>
            <w:szCs w:val="24"/>
          </w:rPr>
          <w:delText>111</w:delText>
        </w:r>
        <w:r w:rsidR="00131859" w:rsidRPr="00E479D2" w:rsidDel="00230F9D">
          <w:rPr>
            <w:rFonts w:ascii="Times New Roman" w:hAnsi="Times New Roman" w:cs="Times New Roman" w:hint="eastAsia"/>
            <w:szCs w:val="24"/>
          </w:rPr>
          <w:delText>年</w:delText>
        </w:r>
        <w:r w:rsidR="00131859" w:rsidRPr="00E479D2" w:rsidDel="00230F9D">
          <w:rPr>
            <w:rFonts w:ascii="Times New Roman" w:hAnsi="Times New Roman" w:cs="Times New Roman"/>
            <w:szCs w:val="24"/>
          </w:rPr>
          <w:delText>7</w:delText>
        </w:r>
        <w:r w:rsidR="00131859" w:rsidRPr="00E479D2" w:rsidDel="00230F9D">
          <w:rPr>
            <w:rFonts w:ascii="Times New Roman" w:hAnsi="Times New Roman" w:cs="Times New Roman" w:hint="eastAsia"/>
            <w:szCs w:val="24"/>
          </w:rPr>
          <w:delText>月</w:delText>
        </w:r>
        <w:r w:rsidR="00131859" w:rsidRPr="00E479D2" w:rsidDel="00230F9D">
          <w:rPr>
            <w:rFonts w:ascii="Times New Roman" w:hAnsi="Times New Roman" w:cs="Times New Roman"/>
            <w:szCs w:val="24"/>
          </w:rPr>
          <w:delText>25</w:delText>
        </w:r>
        <w:r w:rsidR="00131859" w:rsidRPr="00E479D2" w:rsidDel="00230F9D">
          <w:rPr>
            <w:rFonts w:ascii="Times New Roman" w:hAnsi="Times New Roman" w:cs="Times New Roman" w:hint="eastAsia"/>
            <w:szCs w:val="24"/>
          </w:rPr>
          <w:delText>日至</w:delText>
        </w:r>
        <w:r w:rsidR="00131859" w:rsidRPr="00E479D2" w:rsidDel="00230F9D">
          <w:rPr>
            <w:rFonts w:ascii="Times New Roman" w:hAnsi="Times New Roman" w:cs="Times New Roman"/>
            <w:szCs w:val="24"/>
          </w:rPr>
          <w:delText>9</w:delText>
        </w:r>
        <w:r w:rsidR="00131859" w:rsidRPr="00E479D2" w:rsidDel="00230F9D">
          <w:rPr>
            <w:rFonts w:ascii="Times New Roman" w:hAnsi="Times New Roman" w:cs="Times New Roman" w:hint="eastAsia"/>
            <w:szCs w:val="24"/>
          </w:rPr>
          <w:delText>月</w:delText>
        </w:r>
        <w:r w:rsidR="00131859" w:rsidRPr="00E479D2" w:rsidDel="00230F9D">
          <w:rPr>
            <w:rFonts w:ascii="Times New Roman" w:hAnsi="Times New Roman" w:cs="Times New Roman"/>
            <w:szCs w:val="24"/>
          </w:rPr>
          <w:delText>16</w:delText>
        </w:r>
        <w:r w:rsidR="00131859" w:rsidRPr="00E479D2" w:rsidDel="00230F9D">
          <w:rPr>
            <w:rFonts w:ascii="Times New Roman" w:hAnsi="Times New Roman" w:cs="Times New Roman" w:hint="eastAsia"/>
            <w:szCs w:val="24"/>
          </w:rPr>
          <w:delText>日</w:delText>
        </w:r>
      </w:del>
    </w:p>
    <w:p w:rsidR="0051290D" w:rsidRPr="00ED6CE6" w:rsidDel="00230F9D" w:rsidRDefault="0051290D" w:rsidP="00ED6CE6">
      <w:pPr>
        <w:pStyle w:val="a3"/>
        <w:numPr>
          <w:ilvl w:val="0"/>
          <w:numId w:val="14"/>
        </w:numPr>
        <w:spacing w:before="180"/>
        <w:ind w:leftChars="0" w:left="993" w:firstLineChars="0"/>
        <w:rPr>
          <w:del w:id="49" w:author="楊銘琨" w:date="2022-05-27T09:31:00Z"/>
          <w:rFonts w:ascii="Times New Roman" w:hAnsi="Times New Roman" w:cs="Times New Roman"/>
          <w:szCs w:val="24"/>
        </w:rPr>
      </w:pPr>
      <w:del w:id="50" w:author="楊銘琨" w:date="2022-05-27T09:31:00Z">
        <w:r w:rsidRPr="00ED6CE6" w:rsidDel="00230F9D">
          <w:rPr>
            <w:rFonts w:ascii="Times New Roman" w:hAnsi="Times New Roman" w:cs="Times New Roman" w:hint="eastAsia"/>
            <w:b/>
            <w:szCs w:val="24"/>
          </w:rPr>
          <w:delText>競賽形式：</w:delText>
        </w:r>
        <w:r w:rsidRPr="00E479D2" w:rsidDel="00230F9D">
          <w:rPr>
            <w:rFonts w:ascii="Times New Roman" w:hAnsi="Times New Roman" w:cs="Times New Roman" w:hint="eastAsia"/>
          </w:rPr>
          <w:delText>線上競賽</w:delText>
        </w:r>
      </w:del>
    </w:p>
    <w:p w:rsidR="0051290D" w:rsidRPr="00E479D2" w:rsidDel="00230F9D" w:rsidRDefault="00DB2AC6" w:rsidP="00ED6CE6">
      <w:pPr>
        <w:pStyle w:val="a3"/>
        <w:numPr>
          <w:ilvl w:val="0"/>
          <w:numId w:val="14"/>
        </w:numPr>
        <w:spacing w:before="180"/>
        <w:ind w:leftChars="0" w:left="993" w:firstLineChars="0"/>
        <w:rPr>
          <w:del w:id="51" w:author="楊銘琨" w:date="2022-05-27T09:31:00Z"/>
          <w:rFonts w:ascii="Times New Roman" w:hAnsi="Times New Roman" w:cs="Times New Roman"/>
          <w:szCs w:val="24"/>
        </w:rPr>
      </w:pPr>
      <w:del w:id="52" w:author="楊銘琨" w:date="2022-05-27T09:31:00Z">
        <w:r w:rsidRPr="00E479D2" w:rsidDel="00230F9D">
          <w:rPr>
            <w:rFonts w:ascii="Times New Roman" w:hAnsi="Times New Roman" w:cs="Times New Roman" w:hint="eastAsia"/>
            <w:b/>
            <w:szCs w:val="24"/>
          </w:rPr>
          <w:delText>分組報名</w:delText>
        </w:r>
        <w:r w:rsidRPr="00E479D2" w:rsidDel="00230F9D">
          <w:rPr>
            <w:rFonts w:ascii="Times New Roman" w:hAnsi="Times New Roman" w:cs="Times New Roman" w:hint="eastAsia"/>
            <w:szCs w:val="24"/>
          </w:rPr>
          <w:delText>：</w:delText>
        </w:r>
      </w:del>
    </w:p>
    <w:p w:rsidR="0067489D" w:rsidRPr="00ED6CE6" w:rsidDel="00230F9D" w:rsidRDefault="00DB2AC6" w:rsidP="00ED6CE6">
      <w:pPr>
        <w:pStyle w:val="a3"/>
        <w:spacing w:before="180"/>
        <w:ind w:leftChars="0" w:left="505" w:firstLine="480"/>
        <w:rPr>
          <w:del w:id="53" w:author="楊銘琨" w:date="2022-05-27T09:31:00Z"/>
          <w:rFonts w:ascii="Times New Roman" w:hAnsi="Times New Roman" w:cs="Times New Roman"/>
          <w:szCs w:val="24"/>
        </w:rPr>
      </w:pPr>
      <w:del w:id="54" w:author="楊銘琨" w:date="2022-05-27T09:31:00Z">
        <w:r w:rsidRPr="00E479D2" w:rsidDel="00230F9D">
          <w:rPr>
            <w:rFonts w:ascii="Times New Roman" w:hAnsi="Times New Roman" w:cs="Times New Roman" w:hint="eastAsia"/>
          </w:rPr>
          <w:delText>於「澎湖環境教育曉天下」網站</w:delText>
        </w:r>
        <w:r w:rsidR="0051290D" w:rsidRPr="00E479D2" w:rsidDel="00230F9D">
          <w:rPr>
            <w:rFonts w:ascii="Times New Roman" w:hAnsi="Times New Roman" w:cs="Times New Roman" w:hint="eastAsia"/>
          </w:rPr>
          <w:delText>（</w:delText>
        </w:r>
        <w:r w:rsidR="0051290D" w:rsidRPr="00E479D2" w:rsidDel="00230F9D">
          <w:rPr>
            <w:rFonts w:ascii="Times New Roman" w:hAnsi="Times New Roman" w:cs="Times New Roman"/>
          </w:rPr>
          <w:delText>https://www.pheeplay.tw/knowledge</w:delText>
        </w:r>
        <w:r w:rsidR="0051290D" w:rsidRPr="00E479D2" w:rsidDel="00230F9D">
          <w:rPr>
            <w:rFonts w:ascii="Times New Roman" w:hAnsi="Times New Roman" w:cs="Times New Roman" w:hint="eastAsia"/>
          </w:rPr>
          <w:delText>）</w:delText>
        </w:r>
        <w:r w:rsidRPr="00E479D2" w:rsidDel="00230F9D">
          <w:rPr>
            <w:rFonts w:ascii="Times New Roman" w:hAnsi="Times New Roman" w:cs="Times New Roman" w:hint="eastAsia"/>
          </w:rPr>
          <w:delText>進入競賽系統進行競賽分組與報名登記。參與者</w:delText>
        </w:r>
        <w:r w:rsidR="00131859" w:rsidRPr="00ED6CE6" w:rsidDel="00230F9D">
          <w:rPr>
            <w:rFonts w:ascii="Times New Roman" w:hAnsi="Times New Roman" w:cs="Times New Roman" w:hint="eastAsia"/>
            <w:szCs w:val="24"/>
          </w:rPr>
          <w:delText>分為「大眾挑戰組」及「校園爭霸組」</w:delText>
        </w:r>
        <w:r w:rsidR="00131859" w:rsidRPr="00ED6CE6" w:rsidDel="00230F9D">
          <w:rPr>
            <w:rFonts w:ascii="Times New Roman" w:hAnsi="Times New Roman" w:cs="Times New Roman"/>
            <w:szCs w:val="24"/>
          </w:rPr>
          <w:delText>2</w:delText>
        </w:r>
        <w:r w:rsidR="00131859" w:rsidRPr="00ED6CE6" w:rsidDel="00230F9D">
          <w:rPr>
            <w:rFonts w:ascii="Times New Roman" w:hAnsi="Times New Roman" w:cs="Times New Roman" w:hint="eastAsia"/>
            <w:szCs w:val="24"/>
          </w:rPr>
          <w:delText>組，參賽資格如下表。</w:delText>
        </w:r>
        <w:r w:rsidRPr="00E479D2" w:rsidDel="00230F9D">
          <w:rPr>
            <w:rFonts w:ascii="Times New Roman" w:hAnsi="Times New Roman" w:cs="Times New Roman" w:hint="eastAsia"/>
            <w:szCs w:val="24"/>
          </w:rPr>
          <w:delText>分組進入後，系統將提供報名登記，資料輸入完成後即可進行答題競賽程序。</w:delText>
        </w:r>
      </w:del>
    </w:p>
    <w:tbl>
      <w:tblPr>
        <w:tblW w:w="4435"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2" w:type="dxa"/>
          <w:right w:w="92" w:type="dxa"/>
        </w:tblCellMar>
        <w:tblLook w:val="00A0" w:firstRow="1" w:lastRow="0" w:firstColumn="1" w:lastColumn="0" w:noHBand="0" w:noVBand="0"/>
      </w:tblPr>
      <w:tblGrid>
        <w:gridCol w:w="1687"/>
        <w:gridCol w:w="5672"/>
      </w:tblGrid>
      <w:tr w:rsidR="00131859" w:rsidRPr="00E479D2" w:rsidDel="00230F9D" w:rsidTr="00131859">
        <w:trPr>
          <w:trHeight w:val="20"/>
          <w:tblHeader/>
          <w:del w:id="55" w:author="楊銘琨" w:date="2022-05-27T09:31:00Z"/>
        </w:trPr>
        <w:tc>
          <w:tcPr>
            <w:tcW w:w="11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1859" w:rsidRPr="00ED6CE6" w:rsidDel="00230F9D" w:rsidRDefault="00131859" w:rsidP="003A61E6">
            <w:pPr>
              <w:pStyle w:val="a3"/>
              <w:spacing w:beforeLines="0" w:before="0" w:line="240" w:lineRule="auto"/>
              <w:ind w:leftChars="0" w:left="0" w:firstLineChars="0" w:firstLine="0"/>
              <w:jc w:val="center"/>
              <w:rPr>
                <w:del w:id="56" w:author="楊銘琨" w:date="2022-05-27T09:31:00Z"/>
                <w:rFonts w:ascii="Times New Roman" w:hAnsi="Times New Roman" w:cs="Times New Roman"/>
                <w:b/>
                <w:color w:val="0D0D0D"/>
                <w:szCs w:val="28"/>
              </w:rPr>
            </w:pPr>
            <w:del w:id="57" w:author="楊銘琨" w:date="2022-05-27T09:31:00Z">
              <w:r w:rsidRPr="00ED6CE6" w:rsidDel="00230F9D">
                <w:rPr>
                  <w:rFonts w:ascii="Times New Roman" w:hAnsi="Times New Roman" w:cs="Times New Roman" w:hint="eastAsia"/>
                  <w:b/>
                  <w:color w:val="0D0D0D"/>
                  <w:szCs w:val="28"/>
                </w:rPr>
                <w:delText>組別</w:delText>
              </w:r>
            </w:del>
          </w:p>
        </w:tc>
        <w:tc>
          <w:tcPr>
            <w:tcW w:w="38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1859" w:rsidRPr="00ED6CE6" w:rsidDel="00230F9D" w:rsidRDefault="00131859" w:rsidP="003A61E6">
            <w:pPr>
              <w:pStyle w:val="a3"/>
              <w:spacing w:beforeLines="0" w:before="0" w:line="240" w:lineRule="auto"/>
              <w:ind w:leftChars="0" w:left="0" w:firstLineChars="0" w:firstLine="0"/>
              <w:jc w:val="center"/>
              <w:rPr>
                <w:del w:id="58" w:author="楊銘琨" w:date="2022-05-27T09:31:00Z"/>
                <w:rFonts w:ascii="Times New Roman" w:hAnsi="Times New Roman" w:cs="Times New Roman"/>
                <w:b/>
                <w:color w:val="0D0D0D"/>
                <w:szCs w:val="28"/>
              </w:rPr>
            </w:pPr>
            <w:del w:id="59" w:author="楊銘琨" w:date="2022-05-27T09:31:00Z">
              <w:r w:rsidRPr="00ED6CE6" w:rsidDel="00230F9D">
                <w:rPr>
                  <w:rFonts w:ascii="Times New Roman" w:hAnsi="Times New Roman" w:cs="Times New Roman" w:hint="eastAsia"/>
                  <w:b/>
                  <w:color w:val="0D0D0D"/>
                  <w:szCs w:val="28"/>
                </w:rPr>
                <w:delText>參賽資格</w:delText>
              </w:r>
            </w:del>
          </w:p>
        </w:tc>
      </w:tr>
      <w:tr w:rsidR="00131859" w:rsidRPr="00E479D2" w:rsidDel="00230F9D" w:rsidTr="003A61E6">
        <w:trPr>
          <w:trHeight w:val="493"/>
          <w:del w:id="60" w:author="楊銘琨" w:date="2022-05-27T09:31:00Z"/>
        </w:trPr>
        <w:tc>
          <w:tcPr>
            <w:tcW w:w="1146" w:type="pct"/>
            <w:tcBorders>
              <w:top w:val="single" w:sz="4" w:space="0" w:color="auto"/>
              <w:left w:val="single" w:sz="4" w:space="0" w:color="auto"/>
              <w:bottom w:val="single" w:sz="4" w:space="0" w:color="auto"/>
              <w:right w:val="single" w:sz="4" w:space="0" w:color="auto"/>
            </w:tcBorders>
            <w:vAlign w:val="center"/>
            <w:hideMark/>
          </w:tcPr>
          <w:p w:rsidR="00131859" w:rsidRPr="00ED6CE6" w:rsidDel="00230F9D" w:rsidRDefault="00131859" w:rsidP="003A61E6">
            <w:pPr>
              <w:pStyle w:val="a3"/>
              <w:spacing w:beforeLines="0" w:before="0" w:line="240" w:lineRule="auto"/>
              <w:ind w:leftChars="0" w:left="0" w:firstLineChars="0" w:firstLine="0"/>
              <w:jc w:val="center"/>
              <w:rPr>
                <w:del w:id="61" w:author="楊銘琨" w:date="2022-05-27T09:31:00Z"/>
                <w:rFonts w:ascii="Times New Roman" w:hAnsi="Times New Roman" w:cs="Times New Roman"/>
                <w:color w:val="0D0D0D"/>
                <w:szCs w:val="28"/>
              </w:rPr>
            </w:pPr>
            <w:del w:id="62" w:author="楊銘琨" w:date="2022-05-27T09:31:00Z">
              <w:r w:rsidRPr="00ED6CE6" w:rsidDel="00230F9D">
                <w:rPr>
                  <w:rFonts w:ascii="Times New Roman" w:hAnsi="Times New Roman" w:cs="Times New Roman" w:hint="eastAsia"/>
                  <w:color w:val="0D0D0D"/>
                  <w:szCs w:val="28"/>
                </w:rPr>
                <w:delText>大眾挑戰組</w:delText>
              </w:r>
            </w:del>
          </w:p>
        </w:tc>
        <w:tc>
          <w:tcPr>
            <w:tcW w:w="3854" w:type="pct"/>
            <w:tcBorders>
              <w:top w:val="single" w:sz="4" w:space="0" w:color="auto"/>
              <w:left w:val="single" w:sz="4" w:space="0" w:color="auto"/>
              <w:bottom w:val="single" w:sz="4" w:space="0" w:color="auto"/>
              <w:right w:val="single" w:sz="4" w:space="0" w:color="auto"/>
            </w:tcBorders>
            <w:vAlign w:val="center"/>
            <w:hideMark/>
          </w:tcPr>
          <w:p w:rsidR="00131859" w:rsidRPr="00ED6CE6" w:rsidDel="00230F9D" w:rsidRDefault="00131859" w:rsidP="003A61E6">
            <w:pPr>
              <w:pStyle w:val="a3"/>
              <w:spacing w:beforeLines="0" w:before="0" w:line="240" w:lineRule="auto"/>
              <w:ind w:leftChars="0" w:left="0" w:firstLineChars="0" w:firstLine="0"/>
              <w:rPr>
                <w:del w:id="63" w:author="楊銘琨" w:date="2022-05-27T09:31:00Z"/>
                <w:rFonts w:ascii="Times New Roman" w:hAnsi="Times New Roman" w:cs="Times New Roman"/>
                <w:color w:val="0D0D0D"/>
                <w:szCs w:val="28"/>
              </w:rPr>
            </w:pPr>
            <w:del w:id="64" w:author="楊銘琨" w:date="2022-05-27T09:31:00Z">
              <w:r w:rsidRPr="00ED6CE6" w:rsidDel="00230F9D">
                <w:rPr>
                  <w:rFonts w:ascii="Times New Roman" w:hAnsi="Times New Roman" w:cs="Times New Roman" w:hint="eastAsia"/>
                  <w:color w:val="0D0D0D"/>
                  <w:szCs w:val="28"/>
                </w:rPr>
                <w:delText>年滿</w:delText>
              </w:r>
              <w:r w:rsidRPr="00ED6CE6" w:rsidDel="00230F9D">
                <w:rPr>
                  <w:rFonts w:ascii="Times New Roman" w:hAnsi="Times New Roman" w:cs="Times New Roman"/>
                  <w:color w:val="0D0D0D"/>
                  <w:szCs w:val="28"/>
                </w:rPr>
                <w:delText>18</w:delText>
              </w:r>
              <w:r w:rsidRPr="00ED6CE6" w:rsidDel="00230F9D">
                <w:rPr>
                  <w:rFonts w:ascii="Times New Roman" w:hAnsi="Times New Roman" w:cs="Times New Roman" w:hint="eastAsia"/>
                  <w:color w:val="0D0D0D"/>
                  <w:szCs w:val="28"/>
                </w:rPr>
                <w:delText>歲以上之中華民國國民。</w:delText>
              </w:r>
            </w:del>
          </w:p>
        </w:tc>
      </w:tr>
      <w:tr w:rsidR="00131859" w:rsidRPr="00E479D2" w:rsidDel="00230F9D" w:rsidTr="00131859">
        <w:trPr>
          <w:trHeight w:val="20"/>
          <w:del w:id="65" w:author="楊銘琨" w:date="2022-05-27T09:31:00Z"/>
        </w:trPr>
        <w:tc>
          <w:tcPr>
            <w:tcW w:w="1146" w:type="pct"/>
            <w:tcBorders>
              <w:top w:val="single" w:sz="4" w:space="0" w:color="auto"/>
              <w:left w:val="single" w:sz="4" w:space="0" w:color="auto"/>
              <w:bottom w:val="single" w:sz="4" w:space="0" w:color="auto"/>
              <w:right w:val="single" w:sz="4" w:space="0" w:color="auto"/>
            </w:tcBorders>
            <w:vAlign w:val="center"/>
            <w:hideMark/>
          </w:tcPr>
          <w:p w:rsidR="00131859" w:rsidRPr="00ED6CE6" w:rsidDel="00230F9D" w:rsidRDefault="00131859" w:rsidP="003A61E6">
            <w:pPr>
              <w:pStyle w:val="a3"/>
              <w:spacing w:beforeLines="0" w:before="0" w:line="240" w:lineRule="auto"/>
              <w:ind w:leftChars="0" w:left="0" w:firstLineChars="0" w:firstLine="0"/>
              <w:jc w:val="center"/>
              <w:rPr>
                <w:del w:id="66" w:author="楊銘琨" w:date="2022-05-27T09:31:00Z"/>
                <w:rFonts w:ascii="Times New Roman" w:hAnsi="Times New Roman" w:cs="Times New Roman"/>
                <w:color w:val="0D0D0D"/>
                <w:szCs w:val="28"/>
              </w:rPr>
            </w:pPr>
            <w:del w:id="67" w:author="楊銘琨" w:date="2022-05-27T09:31:00Z">
              <w:r w:rsidRPr="00ED6CE6" w:rsidDel="00230F9D">
                <w:rPr>
                  <w:rFonts w:ascii="Times New Roman" w:hAnsi="Times New Roman" w:cs="Times New Roman" w:hint="eastAsia"/>
                  <w:color w:val="0D0D0D"/>
                  <w:szCs w:val="28"/>
                </w:rPr>
                <w:delText>校園爭霸組</w:delText>
              </w:r>
            </w:del>
          </w:p>
        </w:tc>
        <w:tc>
          <w:tcPr>
            <w:tcW w:w="3854" w:type="pct"/>
            <w:tcBorders>
              <w:top w:val="single" w:sz="4" w:space="0" w:color="auto"/>
              <w:left w:val="single" w:sz="4" w:space="0" w:color="auto"/>
              <w:bottom w:val="single" w:sz="4" w:space="0" w:color="auto"/>
              <w:right w:val="single" w:sz="4" w:space="0" w:color="auto"/>
            </w:tcBorders>
            <w:vAlign w:val="center"/>
            <w:hideMark/>
          </w:tcPr>
          <w:p w:rsidR="00131859" w:rsidRPr="00ED6CE6" w:rsidDel="00230F9D" w:rsidRDefault="00131859" w:rsidP="003A61E6">
            <w:pPr>
              <w:pStyle w:val="a3"/>
              <w:spacing w:beforeLines="0" w:before="0" w:line="240" w:lineRule="auto"/>
              <w:ind w:leftChars="0" w:left="0" w:firstLineChars="0" w:firstLine="0"/>
              <w:rPr>
                <w:del w:id="68" w:author="楊銘琨" w:date="2022-05-27T09:31:00Z"/>
                <w:rFonts w:ascii="Times New Roman" w:hAnsi="Times New Roman" w:cs="Times New Roman"/>
                <w:color w:val="0D0D0D"/>
                <w:szCs w:val="28"/>
              </w:rPr>
            </w:pPr>
            <w:del w:id="69" w:author="楊銘琨" w:date="2022-05-27T09:31:00Z">
              <w:r w:rsidRPr="00ED6CE6" w:rsidDel="00230F9D">
                <w:rPr>
                  <w:rFonts w:ascii="Times New Roman" w:hAnsi="Times New Roman" w:cs="Times New Roman"/>
                  <w:color w:val="0D0D0D"/>
                  <w:szCs w:val="28"/>
                </w:rPr>
                <w:delText>111</w:delText>
              </w:r>
              <w:r w:rsidRPr="00ED6CE6" w:rsidDel="00230F9D">
                <w:rPr>
                  <w:rFonts w:ascii="Times New Roman" w:hAnsi="Times New Roman" w:cs="Times New Roman" w:hint="eastAsia"/>
                  <w:color w:val="0D0D0D"/>
                  <w:szCs w:val="28"/>
                </w:rPr>
                <w:delText>學年度（</w:delText>
              </w:r>
              <w:r w:rsidRPr="00ED6CE6" w:rsidDel="00230F9D">
                <w:rPr>
                  <w:rFonts w:ascii="Times New Roman" w:hAnsi="Times New Roman" w:cs="Times New Roman"/>
                  <w:color w:val="0D0D0D"/>
                  <w:szCs w:val="28"/>
                </w:rPr>
                <w:delText>8</w:delText>
              </w:r>
              <w:r w:rsidRPr="00ED6CE6" w:rsidDel="00230F9D">
                <w:rPr>
                  <w:rFonts w:ascii="Times New Roman" w:hAnsi="Times New Roman" w:cs="Times New Roman" w:hint="eastAsia"/>
                  <w:color w:val="0D0D0D"/>
                  <w:szCs w:val="28"/>
                </w:rPr>
                <w:delText>月以後）國民小學、國民中學、高級中學及高級職業學校在學學生。</w:delText>
              </w:r>
            </w:del>
          </w:p>
        </w:tc>
      </w:tr>
    </w:tbl>
    <w:p w:rsidR="00B307F8" w:rsidRPr="00ED6CE6" w:rsidDel="00230F9D" w:rsidRDefault="00B307F8" w:rsidP="00ED6CE6">
      <w:pPr>
        <w:pStyle w:val="a3"/>
        <w:numPr>
          <w:ilvl w:val="0"/>
          <w:numId w:val="14"/>
        </w:numPr>
        <w:spacing w:before="180"/>
        <w:ind w:leftChars="0" w:left="993" w:firstLineChars="0"/>
        <w:rPr>
          <w:del w:id="70" w:author="楊銘琨" w:date="2022-05-27T09:31:00Z"/>
          <w:rFonts w:ascii="Times New Roman" w:hAnsi="Times New Roman" w:cs="Times New Roman"/>
          <w:b/>
          <w:szCs w:val="24"/>
        </w:rPr>
      </w:pPr>
      <w:del w:id="71" w:author="楊銘琨" w:date="2022-05-27T09:31:00Z">
        <w:r w:rsidRPr="00ED6CE6" w:rsidDel="00230F9D">
          <w:rPr>
            <w:rFonts w:ascii="Times New Roman" w:hAnsi="Times New Roman" w:cs="Times New Roman" w:hint="eastAsia"/>
            <w:b/>
            <w:szCs w:val="24"/>
          </w:rPr>
          <w:delText>競賽內容：</w:delText>
        </w:r>
      </w:del>
    </w:p>
    <w:p w:rsidR="00B307F8" w:rsidRPr="00E479D2" w:rsidDel="00230F9D" w:rsidRDefault="00B307F8" w:rsidP="00ED6CE6">
      <w:pPr>
        <w:pStyle w:val="a3"/>
        <w:spacing w:before="180"/>
        <w:ind w:leftChars="0" w:left="505" w:firstLine="480"/>
        <w:rPr>
          <w:del w:id="72" w:author="楊銘琨" w:date="2022-05-27T09:31:00Z"/>
          <w:rFonts w:ascii="Times New Roman" w:hAnsi="Times New Roman" w:cs="Times New Roman"/>
        </w:rPr>
      </w:pPr>
      <w:del w:id="73" w:author="楊銘琨" w:date="2022-05-27T09:31:00Z">
        <w:r w:rsidRPr="00E479D2" w:rsidDel="00230F9D">
          <w:rPr>
            <w:rFonts w:ascii="Times New Roman" w:hAnsi="Times New Roman" w:cs="Times New Roman" w:hint="eastAsia"/>
          </w:rPr>
          <w:delText>熱身賽為模擬「環境知識競賽</w:delText>
        </w:r>
        <w:r w:rsidR="00040A15" w:rsidRPr="00E479D2" w:rsidDel="00230F9D">
          <w:rPr>
            <w:rFonts w:ascii="Times New Roman" w:hAnsi="Times New Roman" w:cs="Times New Roman" w:hint="eastAsia"/>
          </w:rPr>
          <w:delText>澎湖縣內初賽」淘汰賽之形式</w:delText>
        </w:r>
        <w:r w:rsidRPr="00E479D2" w:rsidDel="00230F9D">
          <w:rPr>
            <w:rFonts w:ascii="Times New Roman" w:hAnsi="Times New Roman" w:cs="Times New Roman" w:hint="eastAsia"/>
          </w:rPr>
          <w:delText>，試題皆為</w:delText>
        </w:r>
        <w:r w:rsidRPr="00E479D2" w:rsidDel="00230F9D">
          <w:rPr>
            <w:rFonts w:ascii="Times New Roman" w:hAnsi="Times New Roman" w:cs="Times New Roman"/>
          </w:rPr>
          <w:delText>4</w:delText>
        </w:r>
        <w:r w:rsidRPr="00E479D2" w:rsidDel="00230F9D">
          <w:rPr>
            <w:rFonts w:ascii="Times New Roman" w:hAnsi="Times New Roman" w:cs="Times New Roman" w:hint="eastAsia"/>
          </w:rPr>
          <w:delText>選</w:delText>
        </w:r>
        <w:r w:rsidRPr="00E479D2" w:rsidDel="00230F9D">
          <w:rPr>
            <w:rFonts w:ascii="Times New Roman" w:hAnsi="Times New Roman" w:cs="Times New Roman"/>
          </w:rPr>
          <w:delText>1</w:delText>
        </w:r>
        <w:r w:rsidRPr="00E479D2" w:rsidDel="00230F9D">
          <w:rPr>
            <w:rFonts w:ascii="Times New Roman" w:hAnsi="Times New Roman" w:cs="Times New Roman" w:hint="eastAsia"/>
          </w:rPr>
          <w:delText>的選擇題，共</w:delText>
        </w:r>
        <w:r w:rsidRPr="00E479D2" w:rsidDel="00230F9D">
          <w:rPr>
            <w:rFonts w:ascii="Times New Roman" w:hAnsi="Times New Roman" w:cs="Times New Roman"/>
          </w:rPr>
          <w:delText>65</w:delText>
        </w:r>
        <w:r w:rsidRPr="00E479D2" w:rsidDel="00230F9D">
          <w:rPr>
            <w:rFonts w:ascii="Times New Roman" w:hAnsi="Times New Roman" w:cs="Times New Roman" w:hint="eastAsia"/>
          </w:rPr>
          <w:delText>題，其命題範圍結合了政府施政策略、國內重要環境相關議題，以及環境教育八大領域。</w:delText>
        </w:r>
      </w:del>
    </w:p>
    <w:p w:rsidR="006A0DEB" w:rsidRPr="00ED6CE6" w:rsidDel="00230F9D" w:rsidRDefault="00F66A75" w:rsidP="00ED6CE6">
      <w:pPr>
        <w:pStyle w:val="a3"/>
        <w:numPr>
          <w:ilvl w:val="0"/>
          <w:numId w:val="14"/>
        </w:numPr>
        <w:spacing w:before="180"/>
        <w:ind w:leftChars="0" w:left="993" w:firstLineChars="0"/>
        <w:rPr>
          <w:del w:id="74" w:author="楊銘琨" w:date="2022-05-27T09:31:00Z"/>
          <w:rFonts w:ascii="Times New Roman" w:hAnsi="Times New Roman" w:cs="Times New Roman"/>
          <w:b/>
          <w:szCs w:val="24"/>
        </w:rPr>
      </w:pPr>
      <w:del w:id="75" w:author="楊銘琨" w:date="2022-05-27T09:31:00Z">
        <w:r w:rsidRPr="00ED6CE6" w:rsidDel="00230F9D">
          <w:rPr>
            <w:rFonts w:ascii="Times New Roman" w:hAnsi="Times New Roman" w:cs="Times New Roman" w:hint="eastAsia"/>
            <w:b/>
            <w:szCs w:val="24"/>
          </w:rPr>
          <w:delText>競賽規則</w:delText>
        </w:r>
        <w:r w:rsidR="006A0DEB" w:rsidRPr="00ED6CE6" w:rsidDel="00230F9D">
          <w:rPr>
            <w:rFonts w:ascii="Times New Roman" w:hAnsi="Times New Roman" w:cs="Times New Roman" w:hint="eastAsia"/>
            <w:b/>
            <w:szCs w:val="24"/>
          </w:rPr>
          <w:delText>與獎勵辦法</w:delText>
        </w:r>
        <w:r w:rsidRPr="00ED6CE6" w:rsidDel="00230F9D">
          <w:rPr>
            <w:rFonts w:ascii="Times New Roman" w:hAnsi="Times New Roman" w:cs="Times New Roman" w:hint="eastAsia"/>
            <w:b/>
            <w:szCs w:val="24"/>
          </w:rPr>
          <w:delText>：</w:delText>
        </w:r>
      </w:del>
    </w:p>
    <w:p w:rsidR="006A0DEB" w:rsidRPr="00E479D2" w:rsidDel="00230F9D" w:rsidRDefault="007F57C5" w:rsidP="00ED6CE6">
      <w:pPr>
        <w:pStyle w:val="a3"/>
        <w:spacing w:before="180"/>
        <w:ind w:leftChars="0" w:left="505" w:firstLine="480"/>
        <w:rPr>
          <w:del w:id="76" w:author="楊銘琨" w:date="2022-05-27T09:31:00Z"/>
          <w:rFonts w:ascii="Times New Roman" w:hAnsi="Times New Roman" w:cs="Times New Roman"/>
        </w:rPr>
      </w:pPr>
      <w:del w:id="77" w:author="楊銘琨" w:date="2022-05-27T09:31:00Z">
        <w:r w:rsidRPr="00E479D2" w:rsidDel="00230F9D">
          <w:rPr>
            <w:rFonts w:ascii="Times New Roman" w:hAnsi="Times New Roman" w:cs="Times New Roman" w:hint="eastAsia"/>
          </w:rPr>
          <w:delText>分兩組競賽，</w:delText>
        </w:r>
        <w:r w:rsidR="006A0DEB" w:rsidRPr="00E479D2" w:rsidDel="00230F9D">
          <w:rPr>
            <w:rFonts w:ascii="Times New Roman" w:hAnsi="Times New Roman" w:cs="Times New Roman" w:hint="eastAsia"/>
          </w:rPr>
          <w:delText>參賽者可重複挑戰，但僅取最高分數作為該場次成績。若有同分者，以系統所顯示之完成時間做為排名依據。</w:delText>
        </w:r>
        <w:r w:rsidR="006A0DEB" w:rsidRPr="00E479D2" w:rsidDel="00230F9D">
          <w:rPr>
            <w:rFonts w:ascii="Times New Roman" w:hAnsi="Times New Roman" w:cs="Times New Roman" w:hint="eastAsia"/>
            <w:b/>
          </w:rPr>
          <w:delText>完成時間越早，名次越前</w:delText>
        </w:r>
        <w:r w:rsidR="006A0DEB" w:rsidRPr="00E479D2" w:rsidDel="00230F9D">
          <w:rPr>
            <w:rFonts w:ascii="Times New Roman" w:hAnsi="Times New Roman" w:cs="Times New Roman" w:hint="eastAsia"/>
          </w:rPr>
          <w:delText>。</w:delText>
        </w:r>
      </w:del>
    </w:p>
    <w:p w:rsidR="007F57C5" w:rsidRPr="00E479D2" w:rsidDel="00230F9D" w:rsidRDefault="006A0DEB" w:rsidP="00ED6CE6">
      <w:pPr>
        <w:pStyle w:val="a3"/>
        <w:numPr>
          <w:ilvl w:val="0"/>
          <w:numId w:val="50"/>
        </w:numPr>
        <w:spacing w:before="180"/>
        <w:ind w:leftChars="0" w:left="1418" w:firstLineChars="0"/>
        <w:rPr>
          <w:del w:id="78" w:author="楊銘琨" w:date="2022-05-27T09:31:00Z"/>
          <w:rFonts w:ascii="Times New Roman" w:hAnsi="Times New Roman" w:cs="Times New Roman"/>
        </w:rPr>
      </w:pPr>
      <w:del w:id="79" w:author="楊銘琨" w:date="2022-05-27T09:31:00Z">
        <w:r w:rsidRPr="00E479D2" w:rsidDel="00230F9D">
          <w:rPr>
            <w:rFonts w:ascii="Times New Roman" w:hAnsi="Times New Roman" w:cs="Times New Roman" w:hint="eastAsia"/>
            <w:b/>
          </w:rPr>
          <w:delText>大眾挑戰組：</w:delText>
        </w:r>
      </w:del>
    </w:p>
    <w:p w:rsidR="00CA0AA7" w:rsidRPr="00E479D2" w:rsidDel="00230F9D" w:rsidRDefault="00CA0AA7" w:rsidP="00ED6CE6">
      <w:pPr>
        <w:pStyle w:val="a3"/>
        <w:numPr>
          <w:ilvl w:val="0"/>
          <w:numId w:val="23"/>
        </w:numPr>
        <w:spacing w:before="180"/>
        <w:ind w:leftChars="0" w:left="1843" w:firstLineChars="0"/>
        <w:rPr>
          <w:del w:id="80" w:author="楊銘琨" w:date="2022-05-27T09:31:00Z"/>
          <w:rFonts w:ascii="Times New Roman" w:hAnsi="Times New Roman" w:cs="Times New Roman"/>
        </w:rPr>
      </w:pPr>
      <w:del w:id="81" w:author="楊銘琨" w:date="2022-05-27T09:31:00Z">
        <w:r w:rsidRPr="00E479D2" w:rsidDel="00230F9D">
          <w:rPr>
            <w:rFonts w:ascii="Times New Roman" w:hAnsi="Times New Roman" w:cs="Times New Roman" w:hint="eastAsia"/>
          </w:rPr>
          <w:delText xml:space="preserve">　</w:delText>
        </w:r>
        <w:r w:rsidR="006A0DEB" w:rsidRPr="00E479D2" w:rsidDel="00230F9D">
          <w:rPr>
            <w:rFonts w:ascii="Times New Roman" w:hAnsi="Times New Roman" w:cs="Times New Roman" w:hint="eastAsia"/>
          </w:rPr>
          <w:delText>每場次分數</w:delText>
        </w:r>
        <w:r w:rsidR="006A0DEB" w:rsidRPr="00E479D2" w:rsidDel="00230F9D">
          <w:rPr>
            <w:rFonts w:ascii="Times New Roman" w:hAnsi="Times New Roman" w:cs="Times New Roman" w:hint="eastAsia"/>
            <w:b/>
          </w:rPr>
          <w:delText>前</w:delText>
        </w:r>
        <w:r w:rsidR="006A0DEB" w:rsidRPr="00E479D2" w:rsidDel="00230F9D">
          <w:rPr>
            <w:rFonts w:ascii="Times New Roman" w:hAnsi="Times New Roman" w:cs="Times New Roman"/>
            <w:b/>
          </w:rPr>
          <w:delText>15</w:delText>
        </w:r>
        <w:r w:rsidR="006A0DEB" w:rsidRPr="00E479D2" w:rsidDel="00230F9D">
          <w:rPr>
            <w:rFonts w:ascii="Times New Roman" w:hAnsi="Times New Roman" w:cs="Times New Roman" w:hint="eastAsia"/>
            <w:b/>
          </w:rPr>
          <w:delText>名</w:delText>
        </w:r>
        <w:r w:rsidR="006A0DEB" w:rsidRPr="00E479D2" w:rsidDel="00230F9D">
          <w:rPr>
            <w:rFonts w:ascii="Times New Roman" w:hAnsi="Times New Roman" w:cs="Times New Roman" w:hint="eastAsia"/>
          </w:rPr>
          <w:delText>的</w:delText>
        </w:r>
        <w:r w:rsidR="007F57C5" w:rsidRPr="00E479D2" w:rsidDel="00230F9D">
          <w:rPr>
            <w:rFonts w:ascii="Times New Roman" w:hAnsi="Times New Roman" w:cs="Times New Roman" w:hint="eastAsia"/>
          </w:rPr>
          <w:delText>參賽者</w:delText>
        </w:r>
        <w:r w:rsidR="006A0DEB" w:rsidRPr="00E479D2" w:rsidDel="00230F9D">
          <w:rPr>
            <w:rFonts w:ascii="Times New Roman" w:hAnsi="Times New Roman" w:cs="Times New Roman" w:hint="eastAsia"/>
          </w:rPr>
          <w:delText>，每人可獲得</w:delText>
        </w:r>
        <w:r w:rsidR="006A0DEB" w:rsidRPr="00E479D2" w:rsidDel="00230F9D">
          <w:rPr>
            <w:rFonts w:ascii="Times New Roman" w:hAnsi="Times New Roman" w:cs="Times New Roman"/>
          </w:rPr>
          <w:delText>100</w:delText>
        </w:r>
        <w:r w:rsidR="006A0DEB" w:rsidRPr="00E479D2" w:rsidDel="00230F9D">
          <w:rPr>
            <w:rFonts w:ascii="Times New Roman" w:hAnsi="Times New Roman" w:cs="Times New Roman" w:hint="eastAsia"/>
          </w:rPr>
          <w:delText>元等值禮券。</w:delText>
        </w:r>
      </w:del>
    </w:p>
    <w:p w:rsidR="006A0DEB" w:rsidRPr="00E479D2" w:rsidDel="00230F9D" w:rsidRDefault="00CA0AA7" w:rsidP="00ED6CE6">
      <w:pPr>
        <w:pStyle w:val="a3"/>
        <w:numPr>
          <w:ilvl w:val="0"/>
          <w:numId w:val="23"/>
        </w:numPr>
        <w:spacing w:before="180"/>
        <w:ind w:leftChars="0" w:left="1843" w:firstLineChars="0"/>
        <w:rPr>
          <w:del w:id="82" w:author="楊銘琨" w:date="2022-05-27T09:31:00Z"/>
          <w:rFonts w:ascii="Times New Roman" w:hAnsi="Times New Roman" w:cs="Times New Roman"/>
        </w:rPr>
      </w:pPr>
      <w:del w:id="83" w:author="楊銘琨" w:date="2022-05-27T09:31:00Z">
        <w:r w:rsidRPr="00E479D2" w:rsidDel="00230F9D">
          <w:rPr>
            <w:rFonts w:ascii="Times New Roman" w:hAnsi="Times New Roman" w:cs="Times New Roman" w:hint="eastAsia"/>
          </w:rPr>
          <w:delText xml:space="preserve">　</w:delText>
        </w:r>
        <w:r w:rsidR="006A0DEB" w:rsidRPr="00E479D2" w:rsidDel="00230F9D">
          <w:rPr>
            <w:rFonts w:ascii="Times New Roman" w:hAnsi="Times New Roman" w:cs="Times New Roman" w:hint="eastAsia"/>
          </w:rPr>
          <w:delText>同一位</w:delText>
        </w:r>
        <w:r w:rsidR="007F57C5" w:rsidRPr="00E479D2" w:rsidDel="00230F9D">
          <w:rPr>
            <w:rFonts w:ascii="Times New Roman" w:hAnsi="Times New Roman" w:cs="Times New Roman" w:hint="eastAsia"/>
          </w:rPr>
          <w:delText>參賽者</w:delText>
        </w:r>
        <w:r w:rsidR="006A0DEB" w:rsidRPr="00E479D2" w:rsidDel="00230F9D">
          <w:rPr>
            <w:rFonts w:ascii="Times New Roman" w:hAnsi="Times New Roman" w:cs="Times New Roman" w:hint="eastAsia"/>
          </w:rPr>
          <w:delText>每場次僅限獲得</w:delText>
        </w:r>
        <w:r w:rsidR="006A0DEB" w:rsidRPr="00E479D2" w:rsidDel="00230F9D">
          <w:rPr>
            <w:rFonts w:ascii="Times New Roman" w:hAnsi="Times New Roman" w:cs="Times New Roman"/>
          </w:rPr>
          <w:delText>1</w:delText>
        </w:r>
        <w:r w:rsidR="006A0DEB" w:rsidRPr="00E479D2" w:rsidDel="00230F9D">
          <w:rPr>
            <w:rFonts w:ascii="Times New Roman" w:hAnsi="Times New Roman" w:cs="Times New Roman" w:hint="eastAsia"/>
          </w:rPr>
          <w:delText>次獎勵。</w:delText>
        </w:r>
      </w:del>
    </w:p>
    <w:p w:rsidR="00CA0AA7" w:rsidRPr="00ED6CE6" w:rsidDel="00230F9D" w:rsidRDefault="006A0DEB" w:rsidP="00ED6CE6">
      <w:pPr>
        <w:pStyle w:val="a3"/>
        <w:numPr>
          <w:ilvl w:val="0"/>
          <w:numId w:val="50"/>
        </w:numPr>
        <w:spacing w:before="180"/>
        <w:ind w:leftChars="0" w:left="1418" w:firstLineChars="0"/>
        <w:rPr>
          <w:del w:id="84" w:author="楊銘琨" w:date="2022-05-27T09:31:00Z"/>
          <w:rFonts w:ascii="Times New Roman" w:hAnsi="Times New Roman" w:cs="Times New Roman"/>
          <w:szCs w:val="28"/>
        </w:rPr>
      </w:pPr>
      <w:del w:id="85" w:author="楊銘琨" w:date="2022-05-27T09:31:00Z">
        <w:r w:rsidRPr="00ED6CE6" w:rsidDel="00230F9D">
          <w:rPr>
            <w:rFonts w:ascii="Times New Roman" w:hAnsi="Times New Roman" w:cs="Times New Roman" w:hint="eastAsia"/>
            <w:b/>
            <w:szCs w:val="28"/>
          </w:rPr>
          <w:delText>校園爭霸組：</w:delText>
        </w:r>
      </w:del>
    </w:p>
    <w:p w:rsidR="00CA0AA7" w:rsidRPr="00E479D2" w:rsidDel="00230F9D" w:rsidRDefault="00CA0AA7" w:rsidP="00ED6CE6">
      <w:pPr>
        <w:pStyle w:val="a3"/>
        <w:numPr>
          <w:ilvl w:val="0"/>
          <w:numId w:val="23"/>
        </w:numPr>
        <w:spacing w:before="180"/>
        <w:ind w:leftChars="0" w:left="1843" w:firstLineChars="0"/>
        <w:rPr>
          <w:del w:id="86" w:author="楊銘琨" w:date="2022-05-27T09:31:00Z"/>
          <w:rFonts w:ascii="Times New Roman" w:hAnsi="Times New Roman" w:cs="Times New Roman"/>
        </w:rPr>
      </w:pPr>
      <w:del w:id="87" w:author="楊銘琨" w:date="2022-05-27T09:31:00Z">
        <w:r w:rsidRPr="00E479D2" w:rsidDel="00230F9D">
          <w:rPr>
            <w:rFonts w:ascii="Times New Roman" w:hAnsi="Times New Roman" w:cs="Times New Roman" w:hint="eastAsia"/>
          </w:rPr>
          <w:delText xml:space="preserve">　</w:delText>
        </w:r>
        <w:r w:rsidR="007F57C5" w:rsidRPr="00E479D2" w:rsidDel="00230F9D">
          <w:rPr>
            <w:rFonts w:ascii="Times New Roman" w:hAnsi="Times New Roman" w:cs="Times New Roman" w:hint="eastAsia"/>
          </w:rPr>
          <w:delText>以同校學生競賽為原則，每場次之</w:delText>
        </w:r>
        <w:r w:rsidR="007F57C5" w:rsidRPr="00ED6CE6" w:rsidDel="00230F9D">
          <w:rPr>
            <w:rFonts w:ascii="Times New Roman" w:hAnsi="Times New Roman" w:cs="Times New Roman" w:hint="eastAsia"/>
          </w:rPr>
          <w:delText>各校前</w:delText>
        </w:r>
        <w:r w:rsidR="007F57C5" w:rsidRPr="00ED6CE6" w:rsidDel="00230F9D">
          <w:rPr>
            <w:rFonts w:ascii="Times New Roman" w:hAnsi="Times New Roman" w:cs="Times New Roman"/>
          </w:rPr>
          <w:delText>2</w:delText>
        </w:r>
        <w:r w:rsidR="007F57C5" w:rsidRPr="00ED6CE6" w:rsidDel="00230F9D">
          <w:rPr>
            <w:rFonts w:ascii="Times New Roman" w:hAnsi="Times New Roman" w:cs="Times New Roman" w:hint="eastAsia"/>
          </w:rPr>
          <w:delText>名</w:delText>
        </w:r>
        <w:r w:rsidR="007F57C5" w:rsidRPr="00E479D2" w:rsidDel="00230F9D">
          <w:rPr>
            <w:rFonts w:ascii="Times New Roman" w:hAnsi="Times New Roman" w:cs="Times New Roman" w:hint="eastAsia"/>
          </w:rPr>
          <w:delText>參賽者可獲得</w:delText>
        </w:r>
        <w:r w:rsidR="007F57C5" w:rsidRPr="00E479D2" w:rsidDel="00230F9D">
          <w:rPr>
            <w:rFonts w:ascii="Times New Roman" w:hAnsi="Times New Roman" w:cs="Times New Roman"/>
          </w:rPr>
          <w:delText>50</w:delText>
        </w:r>
        <w:r w:rsidR="007F57C5" w:rsidRPr="00E479D2" w:rsidDel="00230F9D">
          <w:rPr>
            <w:rFonts w:ascii="Times New Roman" w:hAnsi="Times New Roman" w:cs="Times New Roman" w:hint="eastAsia"/>
          </w:rPr>
          <w:delText>元等值禮券</w:delText>
        </w:r>
        <w:r w:rsidRPr="00E479D2" w:rsidDel="00230F9D">
          <w:rPr>
            <w:rFonts w:ascii="Times New Roman" w:hAnsi="Times New Roman" w:cs="Times New Roman" w:hint="eastAsia"/>
          </w:rPr>
          <w:delText>。</w:delText>
        </w:r>
      </w:del>
    </w:p>
    <w:p w:rsidR="00CA0AA7" w:rsidRPr="00E479D2" w:rsidDel="00230F9D" w:rsidRDefault="00CA0AA7" w:rsidP="00ED6CE6">
      <w:pPr>
        <w:pStyle w:val="a3"/>
        <w:numPr>
          <w:ilvl w:val="0"/>
          <w:numId w:val="23"/>
        </w:numPr>
        <w:spacing w:before="180"/>
        <w:ind w:leftChars="0" w:left="1843" w:firstLineChars="0"/>
        <w:rPr>
          <w:del w:id="88" w:author="楊銘琨" w:date="2022-05-27T09:31:00Z"/>
          <w:rFonts w:ascii="Times New Roman" w:hAnsi="Times New Roman" w:cs="Times New Roman"/>
        </w:rPr>
      </w:pPr>
      <w:del w:id="89" w:author="楊銘琨" w:date="2022-05-27T09:31:00Z">
        <w:r w:rsidRPr="00E479D2" w:rsidDel="00230F9D">
          <w:rPr>
            <w:rFonts w:ascii="Times New Roman" w:hAnsi="Times New Roman" w:cs="Times New Roman" w:hint="eastAsia"/>
          </w:rPr>
          <w:delText xml:space="preserve">　</w:delText>
        </w:r>
        <w:r w:rsidR="007F57C5" w:rsidRPr="00E479D2" w:rsidDel="00230F9D">
          <w:rPr>
            <w:rFonts w:ascii="Times New Roman" w:hAnsi="Times New Roman" w:cs="Times New Roman" w:hint="eastAsia"/>
          </w:rPr>
          <w:delText>同一位參賽者每場次僅限獲得</w:delText>
        </w:r>
        <w:r w:rsidR="007F57C5" w:rsidRPr="00ED6CE6" w:rsidDel="00230F9D">
          <w:rPr>
            <w:rFonts w:ascii="Times New Roman" w:hAnsi="Times New Roman" w:cs="Times New Roman"/>
          </w:rPr>
          <w:delText>1</w:delText>
        </w:r>
        <w:r w:rsidR="007F57C5" w:rsidRPr="00ED6CE6" w:rsidDel="00230F9D">
          <w:rPr>
            <w:rFonts w:ascii="Times New Roman" w:hAnsi="Times New Roman" w:cs="Times New Roman" w:hint="eastAsia"/>
          </w:rPr>
          <w:delText>次獎勵。</w:delText>
        </w:r>
      </w:del>
    </w:p>
    <w:p w:rsidR="00CA0AA7" w:rsidRPr="00E479D2" w:rsidDel="00230F9D" w:rsidRDefault="00CA0AA7" w:rsidP="00ED6CE6">
      <w:pPr>
        <w:pStyle w:val="a3"/>
        <w:numPr>
          <w:ilvl w:val="0"/>
          <w:numId w:val="23"/>
        </w:numPr>
        <w:spacing w:before="180"/>
        <w:ind w:leftChars="0" w:left="1843" w:firstLineChars="0"/>
        <w:rPr>
          <w:del w:id="90" w:author="楊銘琨" w:date="2022-05-27T09:31:00Z"/>
          <w:rFonts w:ascii="Times New Roman" w:hAnsi="Times New Roman" w:cs="Times New Roman"/>
        </w:rPr>
      </w:pPr>
      <w:del w:id="91" w:author="楊銘琨" w:date="2022-05-27T09:31:00Z">
        <w:r w:rsidRPr="00E479D2" w:rsidDel="00230F9D">
          <w:rPr>
            <w:rFonts w:ascii="Times New Roman" w:hAnsi="Times New Roman" w:cs="Times New Roman" w:hint="eastAsia"/>
          </w:rPr>
          <w:delText xml:space="preserve">　各校配給之得獎名額不足者（不足</w:delText>
        </w:r>
        <w:r w:rsidRPr="00ED6CE6" w:rsidDel="00230F9D">
          <w:rPr>
            <w:rFonts w:ascii="Times New Roman" w:hAnsi="Times New Roman" w:cs="Times New Roman"/>
          </w:rPr>
          <w:delText>2</w:delText>
        </w:r>
        <w:r w:rsidRPr="00ED6CE6" w:rsidDel="00230F9D">
          <w:rPr>
            <w:rFonts w:ascii="Times New Roman" w:hAnsi="Times New Roman" w:cs="Times New Roman" w:hint="eastAsia"/>
          </w:rPr>
          <w:delText>名），以實際獲獎人數辦理相關獲獎程序。</w:delText>
        </w:r>
      </w:del>
    </w:p>
    <w:p w:rsidR="007F57C5" w:rsidRPr="00ED6CE6" w:rsidDel="00230F9D" w:rsidRDefault="007F57C5" w:rsidP="00ED6CE6">
      <w:pPr>
        <w:pStyle w:val="a3"/>
        <w:numPr>
          <w:ilvl w:val="0"/>
          <w:numId w:val="50"/>
        </w:numPr>
        <w:spacing w:before="180"/>
        <w:ind w:leftChars="0" w:left="1418" w:firstLineChars="0"/>
        <w:rPr>
          <w:del w:id="92" w:author="楊銘琨" w:date="2022-05-27T09:31:00Z"/>
          <w:rFonts w:ascii="Times New Roman" w:hAnsi="Times New Roman" w:cs="Times New Roman"/>
          <w:b/>
          <w:szCs w:val="28"/>
        </w:rPr>
      </w:pPr>
      <w:del w:id="93" w:author="楊銘琨" w:date="2022-05-27T09:31:00Z">
        <w:r w:rsidRPr="00ED6CE6" w:rsidDel="00230F9D">
          <w:rPr>
            <w:rFonts w:ascii="Times New Roman" w:hAnsi="Times New Roman" w:cs="Times New Roman" w:hint="eastAsia"/>
            <w:b/>
            <w:szCs w:val="28"/>
          </w:rPr>
          <w:delText>額外鼓勵「答題累積王」：</w:delText>
        </w:r>
      </w:del>
    </w:p>
    <w:p w:rsidR="0050130F" w:rsidRPr="00ED6CE6" w:rsidDel="00230F9D" w:rsidRDefault="0050130F" w:rsidP="00ED6CE6">
      <w:pPr>
        <w:pStyle w:val="a3"/>
        <w:numPr>
          <w:ilvl w:val="0"/>
          <w:numId w:val="23"/>
        </w:numPr>
        <w:spacing w:before="180"/>
        <w:ind w:leftChars="0" w:left="1843" w:firstLineChars="0"/>
        <w:rPr>
          <w:del w:id="94" w:author="楊銘琨" w:date="2022-05-27T09:31:00Z"/>
          <w:rFonts w:ascii="Times New Roman" w:hAnsi="Times New Roman" w:cs="Times New Roman"/>
        </w:rPr>
      </w:pPr>
      <w:del w:id="95" w:author="楊銘琨" w:date="2022-05-27T09:31:00Z">
        <w:r w:rsidRPr="00E479D2" w:rsidDel="00230F9D">
          <w:rPr>
            <w:rFonts w:ascii="Times New Roman" w:hAnsi="Times New Roman" w:cs="Times New Roman" w:hint="eastAsia"/>
          </w:rPr>
          <w:delText xml:space="preserve">　以</w:delText>
        </w:r>
        <w:r w:rsidR="007F57C5" w:rsidRPr="00ED6CE6" w:rsidDel="00230F9D">
          <w:rPr>
            <w:rFonts w:ascii="Times New Roman" w:hAnsi="Times New Roman" w:cs="Times New Roman" w:hint="eastAsia"/>
          </w:rPr>
          <w:delText>每場次</w:delText>
        </w:r>
        <w:r w:rsidRPr="00ED6CE6" w:rsidDel="00230F9D">
          <w:rPr>
            <w:rFonts w:ascii="Times New Roman" w:hAnsi="Times New Roman" w:cs="Times New Roman" w:hint="eastAsia"/>
          </w:rPr>
          <w:delText>之</w:delText>
        </w:r>
        <w:r w:rsidR="007F57C5" w:rsidRPr="00ED6CE6" w:rsidDel="00230F9D">
          <w:rPr>
            <w:rFonts w:ascii="Times New Roman" w:hAnsi="Times New Roman" w:cs="Times New Roman" w:hint="eastAsia"/>
          </w:rPr>
          <w:delText>參賽者總積分</w:delText>
        </w:r>
        <w:r w:rsidRPr="00E479D2" w:rsidDel="00230F9D">
          <w:rPr>
            <w:rFonts w:ascii="Times New Roman" w:hAnsi="Times New Roman" w:cs="Times New Roman" w:hint="eastAsia"/>
          </w:rPr>
          <w:delText>進行評比。</w:delText>
        </w:r>
      </w:del>
    </w:p>
    <w:p w:rsidR="006A0DEB" w:rsidRPr="00E479D2" w:rsidDel="00230F9D" w:rsidRDefault="0050130F" w:rsidP="00ED6CE6">
      <w:pPr>
        <w:pStyle w:val="a3"/>
        <w:numPr>
          <w:ilvl w:val="0"/>
          <w:numId w:val="23"/>
        </w:numPr>
        <w:spacing w:before="180"/>
        <w:ind w:leftChars="0" w:left="1843" w:firstLineChars="0"/>
        <w:rPr>
          <w:del w:id="96" w:author="楊銘琨" w:date="2022-05-27T09:31:00Z"/>
          <w:rFonts w:ascii="Times New Roman" w:hAnsi="Times New Roman" w:cs="Times New Roman"/>
        </w:rPr>
      </w:pPr>
      <w:del w:id="97" w:author="楊銘琨" w:date="2022-05-27T09:31:00Z">
        <w:r w:rsidRPr="00ED6CE6" w:rsidDel="00230F9D">
          <w:rPr>
            <w:rFonts w:ascii="Times New Roman" w:hAnsi="Times New Roman" w:cs="Times New Roman" w:hint="eastAsia"/>
          </w:rPr>
          <w:delText xml:space="preserve">　「大眾挑戰組」、「校園爭霸組」每場次各取前</w:delText>
        </w:r>
        <w:r w:rsidRPr="00ED6CE6" w:rsidDel="00230F9D">
          <w:rPr>
            <w:rFonts w:ascii="Times New Roman" w:hAnsi="Times New Roman" w:cs="Times New Roman"/>
          </w:rPr>
          <w:delText>5</w:delText>
        </w:r>
        <w:r w:rsidRPr="00ED6CE6" w:rsidDel="00230F9D">
          <w:rPr>
            <w:rFonts w:ascii="Times New Roman" w:hAnsi="Times New Roman" w:cs="Times New Roman" w:hint="eastAsia"/>
          </w:rPr>
          <w:delText>名</w:delText>
        </w:r>
        <w:r w:rsidRPr="00E479D2" w:rsidDel="00230F9D">
          <w:rPr>
            <w:rFonts w:ascii="Times New Roman" w:hAnsi="Times New Roman" w:cs="Times New Roman" w:hint="eastAsia"/>
          </w:rPr>
          <w:delText>，每人可獲得</w:delText>
        </w:r>
        <w:r w:rsidRPr="00E479D2" w:rsidDel="00230F9D">
          <w:rPr>
            <w:rFonts w:ascii="Times New Roman" w:hAnsi="Times New Roman" w:cs="Times New Roman"/>
          </w:rPr>
          <w:delText>100</w:delText>
        </w:r>
        <w:r w:rsidRPr="00E479D2" w:rsidDel="00230F9D">
          <w:rPr>
            <w:rFonts w:ascii="Times New Roman" w:hAnsi="Times New Roman" w:cs="Times New Roman" w:hint="eastAsia"/>
          </w:rPr>
          <w:delText>元等值禮券。</w:delText>
        </w:r>
      </w:del>
    </w:p>
    <w:p w:rsidR="00F66A75" w:rsidRPr="00ED6CE6" w:rsidDel="00230F9D" w:rsidRDefault="00137A81" w:rsidP="00ED6CE6">
      <w:pPr>
        <w:pStyle w:val="a3"/>
        <w:numPr>
          <w:ilvl w:val="0"/>
          <w:numId w:val="14"/>
        </w:numPr>
        <w:spacing w:before="180"/>
        <w:ind w:leftChars="0" w:left="993" w:firstLineChars="0"/>
        <w:rPr>
          <w:del w:id="98" w:author="楊銘琨" w:date="2022-05-27T09:31:00Z"/>
          <w:rFonts w:ascii="Times New Roman" w:hAnsi="Times New Roman" w:cs="Times New Roman"/>
          <w:b/>
          <w:szCs w:val="24"/>
        </w:rPr>
      </w:pPr>
      <w:del w:id="99" w:author="楊銘琨" w:date="2022-05-27T09:31:00Z">
        <w:r w:rsidRPr="00ED6CE6" w:rsidDel="00230F9D">
          <w:rPr>
            <w:rFonts w:ascii="Times New Roman" w:hAnsi="Times New Roman" w:cs="Times New Roman" w:hint="eastAsia"/>
            <w:b/>
            <w:szCs w:val="24"/>
          </w:rPr>
          <w:delText>得獎公告與</w:delText>
        </w:r>
        <w:r w:rsidR="00F66A75" w:rsidRPr="00ED6CE6" w:rsidDel="00230F9D">
          <w:rPr>
            <w:rFonts w:ascii="Times New Roman" w:hAnsi="Times New Roman" w:cs="Times New Roman" w:hint="eastAsia"/>
            <w:b/>
            <w:szCs w:val="24"/>
          </w:rPr>
          <w:delText>領獎方式</w:delText>
        </w:r>
        <w:r w:rsidR="00040A15" w:rsidRPr="00ED6CE6" w:rsidDel="00230F9D">
          <w:rPr>
            <w:rFonts w:ascii="Times New Roman" w:hAnsi="Times New Roman" w:cs="Times New Roman" w:hint="eastAsia"/>
            <w:b/>
            <w:szCs w:val="24"/>
          </w:rPr>
          <w:delText>：</w:delText>
        </w:r>
      </w:del>
    </w:p>
    <w:p w:rsidR="00137A81" w:rsidRPr="00ED6CE6" w:rsidDel="00230F9D" w:rsidRDefault="00137A81" w:rsidP="00ED6CE6">
      <w:pPr>
        <w:pStyle w:val="a3"/>
        <w:numPr>
          <w:ilvl w:val="0"/>
          <w:numId w:val="51"/>
        </w:numPr>
        <w:spacing w:before="180"/>
        <w:ind w:leftChars="0" w:left="1418" w:firstLineChars="0"/>
        <w:rPr>
          <w:del w:id="100" w:author="楊銘琨" w:date="2022-05-27T09:31:00Z"/>
          <w:rFonts w:ascii="Times New Roman" w:hAnsi="Times New Roman" w:cs="Times New Roman"/>
          <w:b/>
          <w:szCs w:val="24"/>
        </w:rPr>
      </w:pPr>
      <w:del w:id="101" w:author="楊銘琨" w:date="2022-05-27T09:31:00Z">
        <w:r w:rsidRPr="00ED6CE6" w:rsidDel="00230F9D">
          <w:rPr>
            <w:rFonts w:ascii="Times New Roman" w:hAnsi="Times New Roman" w:cs="Times New Roman" w:hint="eastAsia"/>
            <w:b/>
            <w:szCs w:val="24"/>
          </w:rPr>
          <w:delText>得獎名單公布於「澎湖環境教育曉天下」網站</w:delText>
        </w:r>
      </w:del>
    </w:p>
    <w:p w:rsidR="00137A81" w:rsidRPr="00ED6CE6" w:rsidDel="00230F9D" w:rsidRDefault="00137A81" w:rsidP="00ED6CE6">
      <w:pPr>
        <w:pStyle w:val="a3"/>
        <w:numPr>
          <w:ilvl w:val="0"/>
          <w:numId w:val="23"/>
        </w:numPr>
        <w:spacing w:before="180"/>
        <w:ind w:leftChars="0" w:left="1843" w:firstLineChars="0"/>
        <w:rPr>
          <w:del w:id="102" w:author="楊銘琨" w:date="2022-05-27T09:31:00Z"/>
          <w:rFonts w:ascii="Times New Roman" w:hAnsi="Times New Roman" w:cs="Times New Roman"/>
        </w:rPr>
      </w:pPr>
      <w:del w:id="103" w:author="楊銘琨" w:date="2022-05-27T09:31:00Z">
        <w:r w:rsidRPr="00E479D2" w:rsidDel="00230F9D">
          <w:rPr>
            <w:rFonts w:ascii="Times New Roman" w:hAnsi="Times New Roman" w:cs="Times New Roman" w:hint="eastAsia"/>
          </w:rPr>
          <w:delText>第一場次：</w:delText>
        </w:r>
        <w:r w:rsidR="00D947D3" w:rsidRPr="00E479D2" w:rsidDel="00230F9D">
          <w:rPr>
            <w:rFonts w:ascii="Times New Roman" w:hAnsi="Times New Roman" w:cs="Times New Roman"/>
          </w:rPr>
          <w:delText>111</w:delText>
        </w:r>
        <w:r w:rsidRPr="00ED6CE6" w:rsidDel="00230F9D">
          <w:rPr>
            <w:rFonts w:ascii="Times New Roman" w:hAnsi="Times New Roman" w:cs="Times New Roman" w:hint="eastAsia"/>
          </w:rPr>
          <w:delText>年</w:delText>
        </w:r>
        <w:r w:rsidR="00D947D3" w:rsidRPr="00ED6CE6" w:rsidDel="00230F9D">
          <w:rPr>
            <w:rFonts w:ascii="Times New Roman" w:hAnsi="Times New Roman" w:cs="Times New Roman"/>
          </w:rPr>
          <w:delText>7</w:delText>
        </w:r>
        <w:r w:rsidRPr="00ED6CE6" w:rsidDel="00230F9D">
          <w:rPr>
            <w:rFonts w:ascii="Times New Roman" w:hAnsi="Times New Roman" w:cs="Times New Roman" w:hint="eastAsia"/>
          </w:rPr>
          <w:delText>月</w:delText>
        </w:r>
        <w:r w:rsidR="00D947D3" w:rsidRPr="00ED6CE6" w:rsidDel="00230F9D">
          <w:rPr>
            <w:rFonts w:ascii="Times New Roman" w:hAnsi="Times New Roman" w:cs="Times New Roman"/>
          </w:rPr>
          <w:delText>29</w:delText>
        </w:r>
        <w:r w:rsidRPr="00ED6CE6" w:rsidDel="00230F9D">
          <w:rPr>
            <w:rFonts w:ascii="Times New Roman" w:hAnsi="Times New Roman" w:cs="Times New Roman" w:hint="eastAsia"/>
          </w:rPr>
          <w:delText>日</w:delText>
        </w:r>
        <w:r w:rsidRPr="00ED6CE6" w:rsidDel="00230F9D">
          <w:rPr>
            <w:rFonts w:ascii="Times New Roman" w:hAnsi="Times New Roman" w:cs="Times New Roman"/>
          </w:rPr>
          <w:delText>(</w:delText>
        </w:r>
        <w:r w:rsidRPr="00ED6CE6" w:rsidDel="00230F9D">
          <w:rPr>
            <w:rFonts w:ascii="Times New Roman" w:hAnsi="Times New Roman" w:cs="Times New Roman" w:hint="eastAsia"/>
          </w:rPr>
          <w:delText>五</w:delText>
        </w:r>
        <w:r w:rsidRPr="00ED6CE6" w:rsidDel="00230F9D">
          <w:rPr>
            <w:rFonts w:ascii="Times New Roman" w:hAnsi="Times New Roman" w:cs="Times New Roman"/>
          </w:rPr>
          <w:delText>) 17</w:delText>
        </w:r>
        <w:r w:rsidRPr="00ED6CE6" w:rsidDel="00230F9D">
          <w:rPr>
            <w:rFonts w:ascii="Times New Roman" w:hAnsi="Times New Roman" w:cs="Times New Roman" w:hint="eastAsia"/>
          </w:rPr>
          <w:delText>：</w:delText>
        </w:r>
        <w:r w:rsidRPr="00ED6CE6" w:rsidDel="00230F9D">
          <w:rPr>
            <w:rFonts w:ascii="Times New Roman" w:hAnsi="Times New Roman" w:cs="Times New Roman"/>
          </w:rPr>
          <w:delText>00</w:delText>
        </w:r>
      </w:del>
    </w:p>
    <w:p w:rsidR="00137A81" w:rsidRPr="00ED6CE6" w:rsidDel="00230F9D" w:rsidRDefault="00137A81" w:rsidP="00ED6CE6">
      <w:pPr>
        <w:pStyle w:val="a3"/>
        <w:numPr>
          <w:ilvl w:val="0"/>
          <w:numId w:val="23"/>
        </w:numPr>
        <w:spacing w:before="180"/>
        <w:ind w:leftChars="0" w:left="1843" w:firstLineChars="0"/>
        <w:rPr>
          <w:del w:id="104" w:author="楊銘琨" w:date="2022-05-27T09:31:00Z"/>
          <w:rFonts w:ascii="Times New Roman" w:hAnsi="Times New Roman" w:cs="Times New Roman"/>
        </w:rPr>
      </w:pPr>
      <w:del w:id="105" w:author="楊銘琨" w:date="2022-05-27T09:31:00Z">
        <w:r w:rsidRPr="00ED6CE6" w:rsidDel="00230F9D">
          <w:rPr>
            <w:rFonts w:ascii="Times New Roman" w:hAnsi="Times New Roman" w:cs="Times New Roman" w:hint="eastAsia"/>
          </w:rPr>
          <w:delText>第二場次：</w:delText>
        </w:r>
        <w:r w:rsidR="00D947D3" w:rsidRPr="00ED6CE6" w:rsidDel="00230F9D">
          <w:rPr>
            <w:rFonts w:ascii="Times New Roman" w:hAnsi="Times New Roman" w:cs="Times New Roman"/>
          </w:rPr>
          <w:delText>111</w:delText>
        </w:r>
        <w:r w:rsidRPr="00ED6CE6" w:rsidDel="00230F9D">
          <w:rPr>
            <w:rFonts w:ascii="Times New Roman" w:hAnsi="Times New Roman" w:cs="Times New Roman" w:hint="eastAsia"/>
          </w:rPr>
          <w:delText>年</w:delText>
        </w:r>
        <w:r w:rsidR="00D947D3" w:rsidRPr="00ED6CE6" w:rsidDel="00230F9D">
          <w:rPr>
            <w:rFonts w:ascii="Times New Roman" w:hAnsi="Times New Roman" w:cs="Times New Roman"/>
          </w:rPr>
          <w:delText>9</w:delText>
        </w:r>
        <w:r w:rsidRPr="00ED6CE6" w:rsidDel="00230F9D">
          <w:rPr>
            <w:rFonts w:ascii="Times New Roman" w:hAnsi="Times New Roman" w:cs="Times New Roman" w:hint="eastAsia"/>
          </w:rPr>
          <w:delText>月</w:delText>
        </w:r>
        <w:r w:rsidR="00D947D3" w:rsidRPr="00ED6CE6" w:rsidDel="00230F9D">
          <w:rPr>
            <w:rFonts w:ascii="Times New Roman" w:hAnsi="Times New Roman" w:cs="Times New Roman"/>
          </w:rPr>
          <w:delText>23</w:delText>
        </w:r>
        <w:r w:rsidRPr="00ED6CE6" w:rsidDel="00230F9D">
          <w:rPr>
            <w:rFonts w:ascii="Times New Roman" w:hAnsi="Times New Roman" w:cs="Times New Roman" w:hint="eastAsia"/>
          </w:rPr>
          <w:delText>日</w:delText>
        </w:r>
        <w:r w:rsidRPr="00ED6CE6" w:rsidDel="00230F9D">
          <w:rPr>
            <w:rFonts w:ascii="Times New Roman" w:hAnsi="Times New Roman" w:cs="Times New Roman"/>
          </w:rPr>
          <w:delText>(</w:delText>
        </w:r>
        <w:r w:rsidR="00D947D3" w:rsidRPr="00ED6CE6" w:rsidDel="00230F9D">
          <w:rPr>
            <w:rFonts w:ascii="Times New Roman" w:hAnsi="Times New Roman" w:cs="Times New Roman" w:hint="eastAsia"/>
          </w:rPr>
          <w:delText>五</w:delText>
        </w:r>
        <w:r w:rsidRPr="00ED6CE6" w:rsidDel="00230F9D">
          <w:rPr>
            <w:rFonts w:ascii="Times New Roman" w:hAnsi="Times New Roman" w:cs="Times New Roman"/>
          </w:rPr>
          <w:delText>)</w:delText>
        </w:r>
        <w:r w:rsidR="00D947D3" w:rsidRPr="00ED6CE6" w:rsidDel="00230F9D">
          <w:rPr>
            <w:rFonts w:ascii="Times New Roman" w:hAnsi="Times New Roman" w:cs="Times New Roman"/>
          </w:rPr>
          <w:delText xml:space="preserve"> </w:delText>
        </w:r>
        <w:r w:rsidRPr="00ED6CE6" w:rsidDel="00230F9D">
          <w:rPr>
            <w:rFonts w:ascii="Times New Roman" w:hAnsi="Times New Roman" w:cs="Times New Roman"/>
          </w:rPr>
          <w:delText>17</w:delText>
        </w:r>
        <w:r w:rsidRPr="00ED6CE6" w:rsidDel="00230F9D">
          <w:rPr>
            <w:rFonts w:ascii="Times New Roman" w:hAnsi="Times New Roman" w:cs="Times New Roman" w:hint="eastAsia"/>
          </w:rPr>
          <w:delText>：</w:delText>
        </w:r>
        <w:r w:rsidRPr="00ED6CE6" w:rsidDel="00230F9D">
          <w:rPr>
            <w:rFonts w:ascii="Times New Roman" w:hAnsi="Times New Roman" w:cs="Times New Roman"/>
          </w:rPr>
          <w:delText>00</w:delText>
        </w:r>
      </w:del>
    </w:p>
    <w:p w:rsidR="00F66A75" w:rsidRPr="00E479D2" w:rsidDel="00230F9D" w:rsidRDefault="00137A81" w:rsidP="00ED6CE6">
      <w:pPr>
        <w:pStyle w:val="a3"/>
        <w:numPr>
          <w:ilvl w:val="0"/>
          <w:numId w:val="51"/>
        </w:numPr>
        <w:spacing w:before="180"/>
        <w:ind w:leftChars="0" w:left="1418" w:firstLineChars="0"/>
        <w:rPr>
          <w:del w:id="106" w:author="楊銘琨" w:date="2022-05-27T09:31:00Z"/>
          <w:rFonts w:ascii="Times New Roman" w:hAnsi="Times New Roman" w:cs="Times New Roman"/>
          <w:b/>
          <w:szCs w:val="24"/>
        </w:rPr>
      </w:pPr>
      <w:del w:id="107" w:author="楊銘琨" w:date="2022-05-27T09:31:00Z">
        <w:r w:rsidRPr="00ED6CE6" w:rsidDel="00230F9D">
          <w:rPr>
            <w:rFonts w:ascii="Times New Roman" w:hAnsi="Times New Roman" w:cs="Times New Roman" w:hint="eastAsia"/>
            <w:b/>
            <w:szCs w:val="24"/>
          </w:rPr>
          <w:delText>領獎方式：</w:delText>
        </w:r>
      </w:del>
    </w:p>
    <w:p w:rsidR="0051290D" w:rsidRPr="00ED6CE6" w:rsidDel="00230F9D" w:rsidRDefault="0051290D" w:rsidP="00ED6CE6">
      <w:pPr>
        <w:pStyle w:val="a3"/>
        <w:spacing w:before="180"/>
        <w:ind w:leftChars="0" w:left="1418" w:firstLineChars="0" w:firstLine="0"/>
        <w:rPr>
          <w:del w:id="108" w:author="楊銘琨" w:date="2022-05-27T09:31:00Z"/>
          <w:rFonts w:ascii="Times New Roman" w:hAnsi="Times New Roman" w:cs="Times New Roman"/>
          <w:b/>
          <w:szCs w:val="24"/>
        </w:rPr>
      </w:pPr>
      <w:del w:id="109" w:author="楊銘琨" w:date="2022-05-27T09:31:00Z">
        <w:r w:rsidRPr="00ED6CE6" w:rsidDel="00230F9D">
          <w:rPr>
            <w:rFonts w:ascii="Times New Roman" w:hAnsi="Times New Roman" w:cs="Times New Roman" w:hint="eastAsia"/>
          </w:rPr>
          <w:delText>兩梯次活動之獲獎民眾規劃統一於</w:delText>
        </w:r>
        <w:r w:rsidRPr="00ED6CE6" w:rsidDel="00230F9D">
          <w:rPr>
            <w:rFonts w:ascii="Times New Roman" w:hAnsi="Times New Roman" w:cs="Times New Roman"/>
          </w:rPr>
          <w:delText>9</w:delText>
        </w:r>
        <w:r w:rsidRPr="00ED6CE6" w:rsidDel="00230F9D">
          <w:rPr>
            <w:rFonts w:ascii="Times New Roman" w:hAnsi="Times New Roman" w:cs="Times New Roman" w:hint="eastAsia"/>
          </w:rPr>
          <w:delText>月</w:delText>
        </w:r>
        <w:r w:rsidRPr="00ED6CE6" w:rsidDel="00230F9D">
          <w:rPr>
            <w:rFonts w:ascii="Times New Roman" w:hAnsi="Times New Roman" w:cs="Times New Roman"/>
          </w:rPr>
          <w:delText>24</w:delText>
        </w:r>
        <w:r w:rsidRPr="00ED6CE6" w:rsidDel="00230F9D">
          <w:rPr>
            <w:rFonts w:ascii="Times New Roman" w:hAnsi="Times New Roman" w:cs="Times New Roman" w:hint="eastAsia"/>
          </w:rPr>
          <w:delText>日起發送領獎通知，相關領獎規劃如下：</w:delText>
        </w:r>
      </w:del>
    </w:p>
    <w:p w:rsidR="00F66A75" w:rsidRPr="00ED6CE6" w:rsidDel="00230F9D" w:rsidRDefault="00D947D3" w:rsidP="00ED6CE6">
      <w:pPr>
        <w:pStyle w:val="a3"/>
        <w:numPr>
          <w:ilvl w:val="0"/>
          <w:numId w:val="23"/>
        </w:numPr>
        <w:spacing w:before="180"/>
        <w:ind w:leftChars="0" w:left="1843" w:firstLineChars="0"/>
        <w:rPr>
          <w:del w:id="110" w:author="楊銘琨" w:date="2022-05-27T09:31:00Z"/>
          <w:rFonts w:ascii="Times New Roman" w:hAnsi="Times New Roman" w:cs="Times New Roman"/>
        </w:rPr>
      </w:pPr>
      <w:del w:id="111" w:author="楊銘琨" w:date="2022-05-27T09:31:00Z">
        <w:r w:rsidRPr="00E479D2" w:rsidDel="00230F9D">
          <w:rPr>
            <w:rFonts w:ascii="Times New Roman" w:hAnsi="Times New Roman" w:cs="Times New Roman" w:hint="eastAsia"/>
            <w:b/>
          </w:rPr>
          <w:delText>大眾挑戰組</w:delText>
        </w:r>
        <w:r w:rsidRPr="00ED6CE6" w:rsidDel="00230F9D">
          <w:rPr>
            <w:rFonts w:ascii="Times New Roman" w:hAnsi="Times New Roman" w:cs="Times New Roman" w:hint="eastAsia"/>
            <w:b/>
          </w:rPr>
          <w:delText>：</w:delText>
        </w:r>
        <w:r w:rsidRPr="00E479D2" w:rsidDel="00230F9D">
          <w:rPr>
            <w:rFonts w:ascii="Times New Roman" w:hAnsi="Times New Roman" w:cs="Times New Roman" w:hint="eastAsia"/>
          </w:rPr>
          <w:delText>規劃請民眾</w:delText>
        </w:r>
        <w:r w:rsidR="00F11224" w:rsidRPr="00E479D2" w:rsidDel="00230F9D">
          <w:rPr>
            <w:rFonts w:ascii="Times New Roman" w:hAnsi="Times New Roman" w:cs="Times New Roman" w:hint="eastAsia"/>
          </w:rPr>
          <w:delText>於指定時間至執行團隊之澎湖辦公處（馬公市朝陽路</w:delText>
        </w:r>
        <w:r w:rsidR="00F11224" w:rsidRPr="00E479D2" w:rsidDel="00230F9D">
          <w:rPr>
            <w:rFonts w:ascii="Times New Roman" w:hAnsi="Times New Roman" w:cs="Times New Roman"/>
          </w:rPr>
          <w:delText>148</w:delText>
        </w:r>
        <w:r w:rsidR="00F11224" w:rsidRPr="00E479D2" w:rsidDel="00230F9D">
          <w:rPr>
            <w:rFonts w:ascii="Times New Roman" w:hAnsi="Times New Roman" w:cs="Times New Roman" w:hint="eastAsia"/>
          </w:rPr>
          <w:delText>巷</w:delText>
        </w:r>
        <w:r w:rsidR="00F11224" w:rsidRPr="00E479D2" w:rsidDel="00230F9D">
          <w:rPr>
            <w:rFonts w:ascii="Times New Roman" w:hAnsi="Times New Roman" w:cs="Times New Roman"/>
          </w:rPr>
          <w:delText>26</w:delText>
        </w:r>
        <w:r w:rsidR="00F11224" w:rsidRPr="00E479D2" w:rsidDel="00230F9D">
          <w:rPr>
            <w:rFonts w:ascii="Times New Roman" w:hAnsi="Times New Roman" w:cs="Times New Roman" w:hint="eastAsia"/>
          </w:rPr>
          <w:delText>號，中興國小旁）</w:delText>
        </w:r>
        <w:r w:rsidRPr="00ED6CE6" w:rsidDel="00230F9D">
          <w:rPr>
            <w:rFonts w:ascii="Times New Roman" w:hAnsi="Times New Roman" w:cs="Times New Roman" w:hint="eastAsia"/>
          </w:rPr>
          <w:delText>親領，</w:delText>
        </w:r>
        <w:r w:rsidR="00F11224" w:rsidRPr="00E479D2" w:rsidDel="00230F9D">
          <w:rPr>
            <w:rFonts w:ascii="Times New Roman" w:hAnsi="Times New Roman" w:cs="Times New Roman" w:hint="eastAsia"/>
          </w:rPr>
          <w:delText>預計</w:delText>
        </w:r>
        <w:r w:rsidRPr="00E479D2" w:rsidDel="00230F9D">
          <w:rPr>
            <w:rFonts w:ascii="Times New Roman" w:hAnsi="Times New Roman" w:cs="Times New Roman" w:hint="eastAsia"/>
          </w:rPr>
          <w:delText>於</w:delText>
        </w:r>
        <w:r w:rsidRPr="00E479D2" w:rsidDel="00230F9D">
          <w:rPr>
            <w:rFonts w:ascii="Times New Roman" w:hAnsi="Times New Roman" w:cs="Times New Roman"/>
          </w:rPr>
          <w:delText>111</w:delText>
        </w:r>
        <w:r w:rsidRPr="00ED6CE6" w:rsidDel="00230F9D">
          <w:rPr>
            <w:rFonts w:ascii="Times New Roman" w:hAnsi="Times New Roman" w:cs="Times New Roman" w:hint="eastAsia"/>
          </w:rPr>
          <w:delText>年</w:delText>
        </w:r>
        <w:r w:rsidRPr="00ED6CE6" w:rsidDel="00230F9D">
          <w:rPr>
            <w:rFonts w:ascii="Times New Roman" w:hAnsi="Times New Roman" w:cs="Times New Roman"/>
          </w:rPr>
          <w:delText>10</w:delText>
        </w:r>
        <w:r w:rsidRPr="00ED6CE6" w:rsidDel="00230F9D">
          <w:rPr>
            <w:rFonts w:ascii="Times New Roman" w:hAnsi="Times New Roman" w:cs="Times New Roman" w:hint="eastAsia"/>
          </w:rPr>
          <w:delText>月</w:delText>
        </w:r>
        <w:r w:rsidRPr="00ED6CE6" w:rsidDel="00230F9D">
          <w:rPr>
            <w:rFonts w:ascii="Times New Roman" w:hAnsi="Times New Roman" w:cs="Times New Roman"/>
          </w:rPr>
          <w:delText>27</w:delText>
        </w:r>
        <w:r w:rsidRPr="00ED6CE6" w:rsidDel="00230F9D">
          <w:rPr>
            <w:rFonts w:ascii="Times New Roman" w:hAnsi="Times New Roman" w:cs="Times New Roman" w:hint="eastAsia"/>
          </w:rPr>
          <w:delText>日前發送完畢。</w:delText>
        </w:r>
      </w:del>
    </w:p>
    <w:p w:rsidR="00B307F8" w:rsidRPr="00ED6CE6" w:rsidDel="00230F9D" w:rsidRDefault="00D947D3" w:rsidP="00ED6CE6">
      <w:pPr>
        <w:pStyle w:val="a3"/>
        <w:numPr>
          <w:ilvl w:val="0"/>
          <w:numId w:val="23"/>
        </w:numPr>
        <w:spacing w:before="180"/>
        <w:ind w:leftChars="0" w:left="1843" w:firstLineChars="0"/>
        <w:rPr>
          <w:del w:id="112" w:author="楊銘琨" w:date="2022-05-27T09:31:00Z"/>
          <w:rFonts w:ascii="Times New Roman" w:hAnsi="Times New Roman" w:cs="Times New Roman"/>
        </w:rPr>
      </w:pPr>
      <w:del w:id="113" w:author="楊銘琨" w:date="2022-05-27T09:31:00Z">
        <w:r w:rsidRPr="00ED6CE6" w:rsidDel="00230F9D">
          <w:rPr>
            <w:rFonts w:ascii="Times New Roman" w:hAnsi="Times New Roman" w:cs="Times New Roman" w:hint="eastAsia"/>
            <w:b/>
          </w:rPr>
          <w:delText>校園爭霸組：</w:delText>
        </w:r>
        <w:r w:rsidRPr="00ED6CE6" w:rsidDel="00230F9D">
          <w:rPr>
            <w:rFonts w:ascii="Times New Roman" w:hAnsi="Times New Roman" w:cs="Times New Roman" w:hint="eastAsia"/>
          </w:rPr>
          <w:delText>規劃執行團隊親送或郵寄至各校，於</w:delText>
        </w:r>
        <w:r w:rsidRPr="00ED6CE6" w:rsidDel="00230F9D">
          <w:rPr>
            <w:rFonts w:ascii="Times New Roman" w:hAnsi="Times New Roman" w:cs="Times New Roman"/>
          </w:rPr>
          <w:delText>111</w:delText>
        </w:r>
        <w:r w:rsidRPr="00ED6CE6" w:rsidDel="00230F9D">
          <w:rPr>
            <w:rFonts w:ascii="Times New Roman" w:hAnsi="Times New Roman" w:cs="Times New Roman" w:hint="eastAsia"/>
          </w:rPr>
          <w:delText>年</w:delText>
        </w:r>
        <w:r w:rsidRPr="00ED6CE6" w:rsidDel="00230F9D">
          <w:rPr>
            <w:rFonts w:ascii="Times New Roman" w:hAnsi="Times New Roman" w:cs="Times New Roman"/>
          </w:rPr>
          <w:delText>10</w:delText>
        </w:r>
        <w:r w:rsidRPr="00ED6CE6" w:rsidDel="00230F9D">
          <w:rPr>
            <w:rFonts w:ascii="Times New Roman" w:hAnsi="Times New Roman" w:cs="Times New Roman" w:hint="eastAsia"/>
          </w:rPr>
          <w:delText>月</w:delText>
        </w:r>
        <w:r w:rsidRPr="00ED6CE6" w:rsidDel="00230F9D">
          <w:rPr>
            <w:rFonts w:ascii="Times New Roman" w:hAnsi="Times New Roman" w:cs="Times New Roman"/>
          </w:rPr>
          <w:delText>27</w:delText>
        </w:r>
        <w:r w:rsidRPr="00ED6CE6" w:rsidDel="00230F9D">
          <w:rPr>
            <w:rFonts w:ascii="Times New Roman" w:hAnsi="Times New Roman" w:cs="Times New Roman" w:hint="eastAsia"/>
          </w:rPr>
          <w:delText>日前發送完畢。</w:delText>
        </w:r>
      </w:del>
    </w:p>
    <w:p w:rsidR="00491F8A" w:rsidRPr="00E479D2" w:rsidDel="00230F9D" w:rsidRDefault="00491F8A" w:rsidP="00D67971">
      <w:pPr>
        <w:spacing w:before="180"/>
        <w:ind w:firstLineChars="0" w:firstLine="0"/>
        <w:rPr>
          <w:del w:id="114" w:author="楊銘琨" w:date="2022-05-27T09:31:00Z"/>
          <w:rFonts w:ascii="Times New Roman" w:hAnsi="Times New Roman" w:cs="Times New Roman"/>
        </w:rPr>
      </w:pPr>
    </w:p>
    <w:p w:rsidR="008B651F" w:rsidRPr="00E479D2" w:rsidDel="00230F9D" w:rsidRDefault="008B651F" w:rsidP="00D67971">
      <w:pPr>
        <w:pStyle w:val="a3"/>
        <w:numPr>
          <w:ilvl w:val="0"/>
          <w:numId w:val="13"/>
        </w:numPr>
        <w:spacing w:before="180"/>
        <w:ind w:leftChars="0" w:firstLineChars="0"/>
        <w:rPr>
          <w:del w:id="115" w:author="楊銘琨" w:date="2022-05-27T09:31:00Z"/>
          <w:rFonts w:ascii="Times New Roman" w:hAnsi="Times New Roman" w:cs="Times New Roman"/>
          <w:b/>
        </w:rPr>
      </w:pPr>
      <w:del w:id="116" w:author="楊銘琨" w:date="2022-05-27T09:31:00Z">
        <w:r w:rsidRPr="00E479D2" w:rsidDel="00230F9D">
          <w:rPr>
            <w:rFonts w:ascii="Times New Roman" w:hAnsi="Times New Roman" w:cs="Times New Roman" w:hint="eastAsia"/>
            <w:b/>
          </w:rPr>
          <w:delText>縣內初賽</w:delText>
        </w:r>
      </w:del>
    </w:p>
    <w:p w:rsidR="00F11224" w:rsidRPr="00ED6CE6" w:rsidDel="00230F9D" w:rsidRDefault="00F11224" w:rsidP="00ED6CE6">
      <w:pPr>
        <w:pStyle w:val="a3"/>
        <w:spacing w:before="180"/>
        <w:ind w:leftChars="0" w:left="505" w:firstLine="480"/>
        <w:rPr>
          <w:del w:id="117" w:author="楊銘琨" w:date="2022-05-27T09:31:00Z"/>
          <w:rFonts w:ascii="Times New Roman" w:hAnsi="Times New Roman" w:cs="Times New Roman"/>
        </w:rPr>
      </w:pPr>
      <w:del w:id="118" w:author="楊銘琨" w:date="2022-05-27T09:31:00Z">
        <w:r w:rsidRPr="00ED6CE6" w:rsidDel="00230F9D">
          <w:rPr>
            <w:rFonts w:ascii="Times New Roman" w:hAnsi="Times New Roman" w:cs="Times New Roman" w:hint="eastAsia"/>
          </w:rPr>
          <w:delText>環境知識競賽縣內初賽主要辦理目的為徵選出代表澎湖縣參與全國環境知識競賽活動之各組代表（國小組、國中組、高中組與社會組）。執行團隊評估九月、十月為縣內多項大型活動辦理時間，未免與各項活動進行衝突，造成民眾參與之公平性影響，規劃於</w:delText>
        </w:r>
        <w:r w:rsidRPr="00ED6CE6" w:rsidDel="00230F9D">
          <w:rPr>
            <w:rFonts w:ascii="Times New Roman" w:hAnsi="Times New Roman" w:cs="Times New Roman"/>
          </w:rPr>
          <w:delText>111</w:delText>
        </w:r>
        <w:r w:rsidRPr="00ED6CE6" w:rsidDel="00230F9D">
          <w:rPr>
            <w:rFonts w:ascii="Times New Roman" w:hAnsi="Times New Roman" w:cs="Times New Roman" w:hint="eastAsia"/>
          </w:rPr>
          <w:delText>年</w:delText>
        </w:r>
        <w:r w:rsidRPr="00ED6CE6" w:rsidDel="00230F9D">
          <w:rPr>
            <w:rFonts w:ascii="Times New Roman" w:hAnsi="Times New Roman" w:cs="Times New Roman"/>
          </w:rPr>
          <w:delText>10</w:delText>
        </w:r>
        <w:r w:rsidRPr="00ED6CE6" w:rsidDel="00230F9D">
          <w:rPr>
            <w:rFonts w:ascii="Times New Roman" w:hAnsi="Times New Roman" w:cs="Times New Roman" w:hint="eastAsia"/>
          </w:rPr>
          <w:delText>月</w:delText>
        </w:r>
        <w:r w:rsidRPr="00ED6CE6" w:rsidDel="00230F9D">
          <w:rPr>
            <w:rFonts w:ascii="Times New Roman" w:hAnsi="Times New Roman" w:cs="Times New Roman"/>
          </w:rPr>
          <w:delText>2</w:delText>
        </w:r>
        <w:r w:rsidRPr="00ED6CE6" w:rsidDel="00230F9D">
          <w:rPr>
            <w:rFonts w:ascii="Times New Roman" w:hAnsi="Times New Roman" w:cs="Times New Roman" w:hint="eastAsia"/>
          </w:rPr>
          <w:delText>日進行活動辦理。現階段已與澎湖縣馬公國民小學取得協助辦理之同意，預計於馬公國民小學進行相關實體競賽活動。</w:delText>
        </w:r>
        <w:r w:rsidRPr="00E479D2" w:rsidDel="00230F9D">
          <w:rPr>
            <w:rFonts w:ascii="Times New Roman" w:hAnsi="Times New Roman" w:cs="Times New Roman" w:hint="eastAsia"/>
          </w:rPr>
          <w:delText>以下進行相關執行規劃說明：</w:delText>
        </w:r>
      </w:del>
    </w:p>
    <w:p w:rsidR="00322F7C" w:rsidRPr="00ED6CE6" w:rsidDel="00230F9D" w:rsidRDefault="00322F7C" w:rsidP="00ED6CE6">
      <w:pPr>
        <w:pStyle w:val="a3"/>
        <w:numPr>
          <w:ilvl w:val="0"/>
          <w:numId w:val="17"/>
        </w:numPr>
        <w:spacing w:before="180"/>
        <w:ind w:leftChars="0" w:left="993" w:firstLineChars="0"/>
        <w:rPr>
          <w:del w:id="119" w:author="楊銘琨" w:date="2022-05-27T09:31:00Z"/>
          <w:rFonts w:ascii="Times New Roman" w:hAnsi="Times New Roman" w:cs="Times New Roman"/>
          <w:b/>
          <w:szCs w:val="24"/>
        </w:rPr>
      </w:pPr>
      <w:del w:id="120" w:author="楊銘琨" w:date="2022-05-27T09:31:00Z">
        <w:r w:rsidRPr="00ED6CE6" w:rsidDel="00230F9D">
          <w:rPr>
            <w:rFonts w:ascii="Times New Roman" w:hAnsi="Times New Roman" w:cs="Times New Roman" w:hint="eastAsia"/>
            <w:b/>
            <w:szCs w:val="24"/>
          </w:rPr>
          <w:delText>報名時間：</w:delText>
        </w:r>
      </w:del>
    </w:p>
    <w:p w:rsidR="00322F7C" w:rsidRPr="00ED6CE6" w:rsidDel="00230F9D" w:rsidRDefault="00322F7C" w:rsidP="00ED6CE6">
      <w:pPr>
        <w:pStyle w:val="a3"/>
        <w:spacing w:before="180"/>
        <w:ind w:leftChars="0" w:left="993" w:firstLineChars="0" w:firstLine="0"/>
        <w:rPr>
          <w:del w:id="121" w:author="楊銘琨" w:date="2022-05-27T09:31:00Z"/>
          <w:rFonts w:ascii="Times New Roman" w:hAnsi="Times New Roman" w:cs="Times New Roman"/>
        </w:rPr>
      </w:pPr>
      <w:del w:id="122" w:author="楊銘琨" w:date="2022-05-27T09:31:00Z">
        <w:r w:rsidRPr="00ED6CE6" w:rsidDel="00230F9D">
          <w:rPr>
            <w:rFonts w:ascii="Times New Roman" w:hAnsi="Times New Roman" w:cs="Times New Roman"/>
            <w:b/>
          </w:rPr>
          <w:delText>111</w:delText>
        </w:r>
        <w:r w:rsidRPr="00ED6CE6" w:rsidDel="00230F9D">
          <w:rPr>
            <w:rFonts w:ascii="Times New Roman" w:hAnsi="Times New Roman" w:cs="Times New Roman" w:hint="eastAsia"/>
            <w:b/>
          </w:rPr>
          <w:delText>年</w:delText>
        </w:r>
        <w:r w:rsidRPr="00ED6CE6" w:rsidDel="00230F9D">
          <w:rPr>
            <w:rFonts w:ascii="Times New Roman" w:hAnsi="Times New Roman" w:cs="Times New Roman"/>
            <w:b/>
          </w:rPr>
          <w:delText>6</w:delText>
        </w:r>
        <w:r w:rsidRPr="00ED6CE6" w:rsidDel="00230F9D">
          <w:rPr>
            <w:rFonts w:ascii="Times New Roman" w:hAnsi="Times New Roman" w:cs="Times New Roman" w:hint="eastAsia"/>
            <w:b/>
          </w:rPr>
          <w:delText>月</w:delText>
        </w:r>
        <w:r w:rsidRPr="00ED6CE6" w:rsidDel="00230F9D">
          <w:rPr>
            <w:rFonts w:ascii="Times New Roman" w:hAnsi="Times New Roman" w:cs="Times New Roman"/>
            <w:b/>
          </w:rPr>
          <w:delText>15</w:delText>
        </w:r>
        <w:r w:rsidRPr="00ED6CE6" w:rsidDel="00230F9D">
          <w:rPr>
            <w:rFonts w:ascii="Times New Roman" w:hAnsi="Times New Roman" w:cs="Times New Roman" w:hint="eastAsia"/>
            <w:b/>
          </w:rPr>
          <w:delText>日</w:delText>
        </w:r>
        <w:r w:rsidRPr="00E479D2" w:rsidDel="00230F9D">
          <w:rPr>
            <w:rFonts w:ascii="Times New Roman" w:hAnsi="Times New Roman" w:cs="Times New Roman" w:hint="eastAsia"/>
          </w:rPr>
          <w:delText>起至</w:delText>
        </w:r>
        <w:r w:rsidRPr="00E479D2" w:rsidDel="00230F9D">
          <w:rPr>
            <w:rFonts w:ascii="Times New Roman" w:hAnsi="Times New Roman" w:cs="Times New Roman"/>
          </w:rPr>
          <w:delText xml:space="preserve"> </w:delText>
        </w:r>
        <w:r w:rsidRPr="00ED6CE6" w:rsidDel="00230F9D">
          <w:rPr>
            <w:rFonts w:ascii="Times New Roman" w:hAnsi="Times New Roman" w:cs="Times New Roman"/>
            <w:b/>
          </w:rPr>
          <w:delText xml:space="preserve">111 </w:delText>
        </w:r>
        <w:r w:rsidRPr="00ED6CE6" w:rsidDel="00230F9D">
          <w:rPr>
            <w:rFonts w:ascii="Times New Roman" w:hAnsi="Times New Roman" w:cs="Times New Roman" w:hint="eastAsia"/>
            <w:b/>
          </w:rPr>
          <w:delText>年</w:delText>
        </w:r>
        <w:r w:rsidRPr="00ED6CE6" w:rsidDel="00230F9D">
          <w:rPr>
            <w:rFonts w:ascii="Times New Roman" w:hAnsi="Times New Roman" w:cs="Times New Roman"/>
            <w:b/>
          </w:rPr>
          <w:delText xml:space="preserve"> 9 </w:delText>
        </w:r>
        <w:r w:rsidRPr="00ED6CE6" w:rsidDel="00230F9D">
          <w:rPr>
            <w:rFonts w:ascii="Times New Roman" w:hAnsi="Times New Roman" w:cs="Times New Roman" w:hint="eastAsia"/>
            <w:b/>
          </w:rPr>
          <w:delText>月</w:delText>
        </w:r>
        <w:r w:rsidRPr="00ED6CE6" w:rsidDel="00230F9D">
          <w:rPr>
            <w:rFonts w:ascii="Times New Roman" w:hAnsi="Times New Roman" w:cs="Times New Roman"/>
            <w:b/>
          </w:rPr>
          <w:delText xml:space="preserve"> 16 </w:delText>
        </w:r>
        <w:r w:rsidRPr="00ED6CE6" w:rsidDel="00230F9D">
          <w:rPr>
            <w:rFonts w:ascii="Times New Roman" w:hAnsi="Times New Roman" w:cs="Times New Roman" w:hint="eastAsia"/>
            <w:b/>
          </w:rPr>
          <w:delText>日</w:delText>
        </w:r>
        <w:r w:rsidRPr="00E479D2" w:rsidDel="00230F9D">
          <w:rPr>
            <w:rFonts w:ascii="Times New Roman" w:hAnsi="Times New Roman" w:cs="Times New Roman" w:hint="eastAsia"/>
          </w:rPr>
          <w:delText>，參賽選手依組別自行於網路報名，報名網址：</w:delText>
        </w:r>
        <w:r w:rsidR="000D461A" w:rsidDel="00230F9D">
          <w:rPr>
            <w:rStyle w:val="a8"/>
            <w:rFonts w:ascii="Times New Roman" w:hAnsi="Times New Roman" w:cs="Times New Roman"/>
          </w:rPr>
          <w:fldChar w:fldCharType="begin"/>
        </w:r>
        <w:r w:rsidR="000D461A" w:rsidDel="00230F9D">
          <w:rPr>
            <w:rStyle w:val="a8"/>
            <w:rFonts w:ascii="Times New Roman" w:hAnsi="Times New Roman" w:cs="Times New Roman"/>
          </w:rPr>
          <w:delInstrText xml:space="preserve"> HYPERLINK "http://www.epaee.com.tw" </w:delInstrText>
        </w:r>
        <w:r w:rsidR="000D461A" w:rsidDel="00230F9D">
          <w:rPr>
            <w:rStyle w:val="a8"/>
            <w:rFonts w:ascii="Times New Roman" w:hAnsi="Times New Roman" w:cs="Times New Roman"/>
          </w:rPr>
          <w:fldChar w:fldCharType="separate"/>
        </w:r>
        <w:r w:rsidRPr="00E479D2" w:rsidDel="00230F9D">
          <w:rPr>
            <w:rStyle w:val="a8"/>
            <w:rFonts w:ascii="Times New Roman" w:hAnsi="Times New Roman" w:cs="Times New Roman"/>
          </w:rPr>
          <w:delText>http://www.epaee.com.tw</w:delText>
        </w:r>
        <w:r w:rsidR="000D461A" w:rsidDel="00230F9D">
          <w:rPr>
            <w:rStyle w:val="a8"/>
            <w:rFonts w:ascii="Times New Roman" w:hAnsi="Times New Roman" w:cs="Times New Roman"/>
          </w:rPr>
          <w:fldChar w:fldCharType="end"/>
        </w:r>
        <w:r w:rsidRPr="00E479D2" w:rsidDel="00230F9D">
          <w:rPr>
            <w:rFonts w:ascii="Times New Roman" w:hAnsi="Times New Roman" w:cs="Times New Roman"/>
          </w:rPr>
          <w:delText xml:space="preserve"> </w:delText>
        </w:r>
        <w:r w:rsidRPr="00E479D2" w:rsidDel="00230F9D">
          <w:rPr>
            <w:rFonts w:ascii="Times New Roman" w:hAnsi="Times New Roman" w:cs="Times New Roman" w:hint="eastAsia"/>
          </w:rPr>
          <w:delText>。</w:delText>
        </w:r>
      </w:del>
    </w:p>
    <w:p w:rsidR="008B651F" w:rsidRPr="00E479D2" w:rsidDel="00230F9D" w:rsidRDefault="008B651F" w:rsidP="00ED6CE6">
      <w:pPr>
        <w:pStyle w:val="a3"/>
        <w:numPr>
          <w:ilvl w:val="0"/>
          <w:numId w:val="17"/>
        </w:numPr>
        <w:spacing w:before="180"/>
        <w:ind w:leftChars="0" w:left="993" w:firstLineChars="0"/>
        <w:rPr>
          <w:del w:id="123" w:author="楊銘琨" w:date="2022-05-27T09:31:00Z"/>
          <w:rFonts w:ascii="Times New Roman" w:hAnsi="Times New Roman" w:cs="Times New Roman"/>
        </w:rPr>
      </w:pPr>
      <w:del w:id="124" w:author="楊銘琨" w:date="2022-05-27T09:31:00Z">
        <w:r w:rsidRPr="00ED6CE6" w:rsidDel="00230F9D">
          <w:rPr>
            <w:rFonts w:ascii="Times New Roman" w:hAnsi="Times New Roman" w:cs="Times New Roman" w:hint="eastAsia"/>
            <w:b/>
            <w:szCs w:val="24"/>
          </w:rPr>
          <w:delText>競賽</w:delText>
        </w:r>
        <w:r w:rsidR="00F11224" w:rsidRPr="00ED6CE6" w:rsidDel="00230F9D">
          <w:rPr>
            <w:rFonts w:ascii="Times New Roman" w:hAnsi="Times New Roman" w:cs="Times New Roman" w:hint="eastAsia"/>
            <w:b/>
            <w:szCs w:val="24"/>
          </w:rPr>
          <w:delText>辦理</w:delText>
        </w:r>
        <w:r w:rsidRPr="00ED6CE6" w:rsidDel="00230F9D">
          <w:rPr>
            <w:rFonts w:ascii="Times New Roman" w:hAnsi="Times New Roman" w:cs="Times New Roman" w:hint="eastAsia"/>
            <w:b/>
            <w:szCs w:val="24"/>
          </w:rPr>
          <w:delText>時間：</w:delText>
        </w:r>
        <w:r w:rsidRPr="00E479D2" w:rsidDel="00230F9D">
          <w:rPr>
            <w:rFonts w:ascii="Times New Roman" w:hAnsi="Times New Roman" w:cs="Times New Roman"/>
            <w:szCs w:val="24"/>
          </w:rPr>
          <w:delText>111</w:delText>
        </w:r>
        <w:r w:rsidRPr="00E479D2" w:rsidDel="00230F9D">
          <w:rPr>
            <w:rFonts w:ascii="Times New Roman" w:hAnsi="Times New Roman" w:cs="Times New Roman" w:hint="eastAsia"/>
            <w:szCs w:val="24"/>
          </w:rPr>
          <w:delText>年</w:delText>
        </w:r>
        <w:r w:rsidR="00D947D3" w:rsidRPr="00E479D2" w:rsidDel="00230F9D">
          <w:rPr>
            <w:rFonts w:ascii="Times New Roman" w:hAnsi="Times New Roman" w:cs="Times New Roman"/>
            <w:szCs w:val="24"/>
          </w:rPr>
          <w:delText>10</w:delText>
        </w:r>
        <w:r w:rsidRPr="00E479D2" w:rsidDel="00230F9D">
          <w:rPr>
            <w:rFonts w:ascii="Times New Roman" w:hAnsi="Times New Roman" w:cs="Times New Roman" w:hint="eastAsia"/>
            <w:szCs w:val="24"/>
          </w:rPr>
          <w:delText>月</w:delText>
        </w:r>
        <w:r w:rsidR="00D947D3" w:rsidRPr="00E479D2" w:rsidDel="00230F9D">
          <w:rPr>
            <w:rFonts w:ascii="Times New Roman" w:hAnsi="Times New Roman" w:cs="Times New Roman"/>
            <w:szCs w:val="24"/>
          </w:rPr>
          <w:delText>2</w:delText>
        </w:r>
        <w:r w:rsidRPr="00E479D2" w:rsidDel="00230F9D">
          <w:rPr>
            <w:rFonts w:ascii="Times New Roman" w:hAnsi="Times New Roman" w:cs="Times New Roman" w:hint="eastAsia"/>
            <w:szCs w:val="24"/>
          </w:rPr>
          <w:delText>日（</w:delText>
        </w:r>
        <w:r w:rsidR="00D947D3" w:rsidRPr="00E479D2" w:rsidDel="00230F9D">
          <w:rPr>
            <w:rFonts w:ascii="Times New Roman" w:hAnsi="Times New Roman" w:cs="Times New Roman" w:hint="eastAsia"/>
            <w:szCs w:val="24"/>
          </w:rPr>
          <w:delText>日</w:delText>
        </w:r>
        <w:r w:rsidRPr="00E479D2" w:rsidDel="00230F9D">
          <w:rPr>
            <w:rFonts w:ascii="Times New Roman" w:hAnsi="Times New Roman" w:cs="Times New Roman" w:hint="eastAsia"/>
            <w:szCs w:val="24"/>
          </w:rPr>
          <w:delText>）</w:delText>
        </w:r>
        <w:r w:rsidR="008E59CA" w:rsidRPr="00E479D2" w:rsidDel="00230F9D">
          <w:rPr>
            <w:rFonts w:ascii="Times New Roman" w:hAnsi="Times New Roman" w:cs="Times New Roman"/>
            <w:color w:val="FF0000"/>
            <w:szCs w:val="24"/>
          </w:rPr>
          <w:delText xml:space="preserve"> </w:delText>
        </w:r>
        <w:r w:rsidR="008E59CA" w:rsidRPr="00E479D2" w:rsidDel="00230F9D">
          <w:rPr>
            <w:rFonts w:ascii="Times New Roman" w:hAnsi="Times New Roman" w:cs="Times New Roman"/>
            <w:szCs w:val="24"/>
          </w:rPr>
          <w:delText>08:4</w:delText>
        </w:r>
        <w:r w:rsidRPr="00E479D2" w:rsidDel="00230F9D">
          <w:rPr>
            <w:rFonts w:ascii="Times New Roman" w:hAnsi="Times New Roman" w:cs="Times New Roman"/>
            <w:szCs w:val="24"/>
          </w:rPr>
          <w:delText>0</w:delText>
        </w:r>
        <w:r w:rsidRPr="00E479D2" w:rsidDel="00230F9D">
          <w:rPr>
            <w:rFonts w:ascii="Times New Roman" w:hAnsi="Times New Roman" w:cs="Times New Roman" w:hint="eastAsia"/>
            <w:szCs w:val="24"/>
          </w:rPr>
          <w:delText>～</w:delText>
        </w:r>
        <w:r w:rsidRPr="00E479D2" w:rsidDel="00230F9D">
          <w:rPr>
            <w:rFonts w:ascii="Times New Roman" w:hAnsi="Times New Roman" w:cs="Times New Roman"/>
            <w:szCs w:val="24"/>
          </w:rPr>
          <w:delText>17:</w:delText>
        </w:r>
        <w:r w:rsidR="008E59CA" w:rsidRPr="00E479D2" w:rsidDel="00230F9D">
          <w:rPr>
            <w:rFonts w:ascii="Times New Roman" w:hAnsi="Times New Roman" w:cs="Times New Roman"/>
            <w:szCs w:val="24"/>
          </w:rPr>
          <w:delText>0</w:delText>
        </w:r>
        <w:r w:rsidRPr="00E479D2" w:rsidDel="00230F9D">
          <w:rPr>
            <w:rFonts w:ascii="Times New Roman" w:hAnsi="Times New Roman" w:cs="Times New Roman"/>
            <w:szCs w:val="24"/>
          </w:rPr>
          <w:delText>0</w:delText>
        </w:r>
        <w:r w:rsidRPr="00E479D2" w:rsidDel="00230F9D">
          <w:rPr>
            <w:rFonts w:ascii="Times New Roman" w:hAnsi="Times New Roman" w:cs="Times New Roman" w:hint="eastAsia"/>
            <w:szCs w:val="24"/>
          </w:rPr>
          <w:delText>。</w:delText>
        </w:r>
      </w:del>
    </w:p>
    <w:p w:rsidR="008B651F" w:rsidRPr="00E479D2" w:rsidDel="00230F9D" w:rsidRDefault="00491F8A" w:rsidP="00ED6CE6">
      <w:pPr>
        <w:pStyle w:val="a3"/>
        <w:numPr>
          <w:ilvl w:val="0"/>
          <w:numId w:val="17"/>
        </w:numPr>
        <w:spacing w:before="180"/>
        <w:ind w:leftChars="0" w:left="993" w:firstLineChars="0"/>
        <w:rPr>
          <w:del w:id="125" w:author="楊銘琨" w:date="2022-05-27T09:31:00Z"/>
          <w:rFonts w:ascii="Times New Roman" w:hAnsi="Times New Roman" w:cs="Times New Roman"/>
          <w:szCs w:val="24"/>
        </w:rPr>
      </w:pPr>
      <w:del w:id="126" w:author="楊銘琨" w:date="2022-05-27T09:31:00Z">
        <w:r w:rsidRPr="00ED6CE6" w:rsidDel="00230F9D">
          <w:rPr>
            <w:rFonts w:ascii="Times New Roman" w:hAnsi="Times New Roman" w:cs="Times New Roman" w:hint="eastAsia"/>
            <w:b/>
            <w:szCs w:val="24"/>
          </w:rPr>
          <w:delText>競賽</w:delText>
        </w:r>
        <w:r w:rsidR="00F11224" w:rsidRPr="00ED6CE6" w:rsidDel="00230F9D">
          <w:rPr>
            <w:rFonts w:ascii="Times New Roman" w:hAnsi="Times New Roman" w:cs="Times New Roman" w:hint="eastAsia"/>
            <w:b/>
            <w:szCs w:val="24"/>
          </w:rPr>
          <w:delText>辦理</w:delText>
        </w:r>
        <w:r w:rsidRPr="00ED6CE6" w:rsidDel="00230F9D">
          <w:rPr>
            <w:rFonts w:ascii="Times New Roman" w:hAnsi="Times New Roman" w:cs="Times New Roman" w:hint="eastAsia"/>
            <w:b/>
            <w:szCs w:val="24"/>
          </w:rPr>
          <w:delText>地點：</w:delText>
        </w:r>
        <w:r w:rsidR="0085590D" w:rsidRPr="00E479D2" w:rsidDel="00230F9D">
          <w:rPr>
            <w:rFonts w:ascii="Times New Roman" w:hAnsi="Times New Roman" w:cs="Times New Roman" w:hint="eastAsia"/>
            <w:szCs w:val="24"/>
          </w:rPr>
          <w:delText>馬公市馬公國民小學</w:delText>
        </w:r>
        <w:r w:rsidR="0085590D" w:rsidRPr="00E479D2" w:rsidDel="00230F9D">
          <w:rPr>
            <w:rFonts w:ascii="Times New Roman" w:hAnsi="Times New Roman" w:cs="Times New Roman"/>
            <w:szCs w:val="24"/>
          </w:rPr>
          <w:delText>/</w:delText>
        </w:r>
        <w:r w:rsidR="0085590D" w:rsidRPr="00E479D2" w:rsidDel="00230F9D">
          <w:rPr>
            <w:rFonts w:ascii="Times New Roman" w:hAnsi="Times New Roman" w:cs="Times New Roman" w:hint="eastAsia"/>
            <w:szCs w:val="24"/>
          </w:rPr>
          <w:delText>澎湖縣特教資源中心綜合館</w:delText>
        </w:r>
      </w:del>
    </w:p>
    <w:p w:rsidR="008B651F" w:rsidRPr="00E479D2" w:rsidDel="00230F9D" w:rsidRDefault="005A55B1" w:rsidP="00ED6CE6">
      <w:pPr>
        <w:pStyle w:val="a3"/>
        <w:numPr>
          <w:ilvl w:val="0"/>
          <w:numId w:val="17"/>
        </w:numPr>
        <w:spacing w:before="180"/>
        <w:ind w:leftChars="0" w:left="993" w:firstLineChars="0"/>
        <w:rPr>
          <w:del w:id="127" w:author="楊銘琨" w:date="2022-05-27T09:31:00Z"/>
          <w:rFonts w:ascii="Times New Roman" w:hAnsi="Times New Roman" w:cs="Times New Roman"/>
        </w:rPr>
      </w:pPr>
      <w:del w:id="128" w:author="楊銘琨" w:date="2022-05-27T09:31:00Z">
        <w:r w:rsidRPr="00ED6CE6" w:rsidDel="00230F9D">
          <w:rPr>
            <w:rFonts w:ascii="Times New Roman" w:hAnsi="Times New Roman" w:cs="Times New Roman" w:hint="eastAsia"/>
            <w:b/>
            <w:szCs w:val="24"/>
          </w:rPr>
          <w:delText>競</w:delText>
        </w:r>
        <w:r w:rsidR="008B651F" w:rsidRPr="00ED6CE6" w:rsidDel="00230F9D">
          <w:rPr>
            <w:rFonts w:ascii="Times New Roman" w:hAnsi="Times New Roman" w:cs="Times New Roman" w:hint="eastAsia"/>
            <w:b/>
            <w:szCs w:val="24"/>
          </w:rPr>
          <w:delText>賽</w:delText>
        </w:r>
        <w:r w:rsidRPr="00ED6CE6" w:rsidDel="00230F9D">
          <w:rPr>
            <w:rFonts w:ascii="Times New Roman" w:hAnsi="Times New Roman" w:cs="Times New Roman" w:hint="eastAsia"/>
            <w:b/>
            <w:szCs w:val="24"/>
          </w:rPr>
          <w:delText>組別與</w:delText>
        </w:r>
        <w:r w:rsidR="008B651F" w:rsidRPr="00ED6CE6" w:rsidDel="00230F9D">
          <w:rPr>
            <w:rFonts w:ascii="Times New Roman" w:hAnsi="Times New Roman" w:cs="Times New Roman" w:hint="eastAsia"/>
            <w:b/>
            <w:szCs w:val="24"/>
          </w:rPr>
          <w:delText>資格：</w:delText>
        </w:r>
        <w:r w:rsidR="008B651F" w:rsidRPr="00E479D2" w:rsidDel="00230F9D">
          <w:rPr>
            <w:rFonts w:ascii="Times New Roman" w:hAnsi="Times New Roman" w:cs="Times New Roman" w:hint="eastAsia"/>
            <w:szCs w:val="24"/>
          </w:rPr>
          <w:delText>國小、國中、高中（職）及社會</w:delText>
        </w:r>
        <w:r w:rsidR="008B651F" w:rsidRPr="00E479D2" w:rsidDel="00230F9D">
          <w:rPr>
            <w:rFonts w:ascii="Times New Roman" w:hAnsi="Times New Roman" w:cs="Times New Roman"/>
            <w:szCs w:val="24"/>
          </w:rPr>
          <w:delText>4</w:delText>
        </w:r>
        <w:r w:rsidR="00491F8A" w:rsidRPr="00E479D2" w:rsidDel="00230F9D">
          <w:rPr>
            <w:rFonts w:ascii="Times New Roman" w:hAnsi="Times New Roman" w:cs="Times New Roman" w:hint="eastAsia"/>
            <w:szCs w:val="24"/>
          </w:rPr>
          <w:delText>組，各組資格及規範如下。</w:delText>
        </w:r>
      </w:del>
    </w:p>
    <w:tbl>
      <w:tblPr>
        <w:tblStyle w:val="TableNormal"/>
        <w:tblW w:w="77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6379"/>
      </w:tblGrid>
      <w:tr w:rsidR="008B651F" w:rsidRPr="00E479D2" w:rsidDel="00230F9D" w:rsidTr="008C372B">
        <w:trPr>
          <w:trHeight w:val="68"/>
          <w:del w:id="129" w:author="楊銘琨" w:date="2022-05-27T09:31:00Z"/>
        </w:trPr>
        <w:tc>
          <w:tcPr>
            <w:tcW w:w="1418" w:type="dxa"/>
            <w:shd w:val="clear" w:color="auto" w:fill="D9D9D9"/>
            <w:vAlign w:val="center"/>
          </w:tcPr>
          <w:p w:rsidR="008B651F" w:rsidRPr="00E479D2" w:rsidDel="00230F9D" w:rsidRDefault="008B651F" w:rsidP="00D67971">
            <w:pPr>
              <w:spacing w:beforeLines="0" w:before="0" w:line="240" w:lineRule="auto"/>
              <w:ind w:firstLineChars="0" w:firstLine="0"/>
              <w:jc w:val="center"/>
              <w:rPr>
                <w:del w:id="130" w:author="楊銘琨" w:date="2022-05-27T09:31:00Z"/>
                <w:rFonts w:ascii="Times New Roman" w:hAnsi="Times New Roman" w:cs="Times New Roman"/>
                <w:b/>
                <w:sz w:val="24"/>
                <w:szCs w:val="24"/>
              </w:rPr>
            </w:pPr>
            <w:del w:id="131" w:author="楊銘琨" w:date="2022-05-27T09:31:00Z">
              <w:r w:rsidRPr="00E479D2" w:rsidDel="00230F9D">
                <w:rPr>
                  <w:rFonts w:ascii="Times New Roman" w:hAnsi="Times New Roman" w:cs="Times New Roman" w:hint="eastAsia"/>
                  <w:b/>
                  <w:szCs w:val="24"/>
                </w:rPr>
                <w:delText>組別</w:delText>
              </w:r>
            </w:del>
          </w:p>
        </w:tc>
        <w:tc>
          <w:tcPr>
            <w:tcW w:w="6379" w:type="dxa"/>
            <w:shd w:val="clear" w:color="auto" w:fill="D9D9D9"/>
            <w:vAlign w:val="center"/>
          </w:tcPr>
          <w:p w:rsidR="008B651F" w:rsidRPr="00E479D2" w:rsidDel="00230F9D" w:rsidRDefault="008B651F" w:rsidP="00D67971">
            <w:pPr>
              <w:spacing w:beforeLines="0" w:before="0" w:line="240" w:lineRule="auto"/>
              <w:ind w:firstLineChars="2" w:firstLine="4"/>
              <w:jc w:val="center"/>
              <w:rPr>
                <w:del w:id="132" w:author="楊銘琨" w:date="2022-05-27T09:31:00Z"/>
                <w:rFonts w:ascii="Times New Roman" w:hAnsi="Times New Roman" w:cs="Times New Roman"/>
                <w:b/>
                <w:sz w:val="24"/>
                <w:szCs w:val="24"/>
              </w:rPr>
            </w:pPr>
            <w:del w:id="133" w:author="楊銘琨" w:date="2022-05-27T09:31:00Z">
              <w:r w:rsidRPr="00E479D2" w:rsidDel="00230F9D">
                <w:rPr>
                  <w:rFonts w:ascii="Times New Roman" w:hAnsi="Times New Roman" w:cs="Times New Roman" w:hint="eastAsia"/>
                  <w:b/>
                  <w:szCs w:val="24"/>
                </w:rPr>
                <w:delText>參賽資格</w:delText>
              </w:r>
            </w:del>
          </w:p>
        </w:tc>
      </w:tr>
      <w:tr w:rsidR="008B651F" w:rsidRPr="00E479D2" w:rsidDel="00230F9D" w:rsidTr="008C372B">
        <w:trPr>
          <w:trHeight w:val="399"/>
          <w:del w:id="134" w:author="楊銘琨" w:date="2022-05-27T09:31:00Z"/>
        </w:trPr>
        <w:tc>
          <w:tcPr>
            <w:tcW w:w="1418" w:type="dxa"/>
            <w:vAlign w:val="center"/>
          </w:tcPr>
          <w:p w:rsidR="008B651F" w:rsidRPr="00E479D2" w:rsidDel="00230F9D" w:rsidRDefault="008B651F" w:rsidP="00D67971">
            <w:pPr>
              <w:spacing w:beforeLines="0" w:before="0" w:line="240" w:lineRule="auto"/>
              <w:ind w:firstLineChars="0" w:firstLine="0"/>
              <w:jc w:val="center"/>
              <w:rPr>
                <w:del w:id="135" w:author="楊銘琨" w:date="2022-05-27T09:31:00Z"/>
                <w:rFonts w:ascii="Times New Roman" w:hAnsi="Times New Roman" w:cs="Times New Roman"/>
                <w:sz w:val="24"/>
                <w:szCs w:val="24"/>
              </w:rPr>
            </w:pPr>
            <w:del w:id="136" w:author="楊銘琨" w:date="2022-05-27T09:31:00Z">
              <w:r w:rsidRPr="00E479D2" w:rsidDel="00230F9D">
                <w:rPr>
                  <w:rFonts w:ascii="Times New Roman" w:hAnsi="Times New Roman" w:cs="Times New Roman" w:hint="eastAsia"/>
                  <w:szCs w:val="24"/>
                </w:rPr>
                <w:delText>國小組</w:delText>
              </w:r>
            </w:del>
          </w:p>
        </w:tc>
        <w:tc>
          <w:tcPr>
            <w:tcW w:w="6379" w:type="dxa"/>
            <w:vAlign w:val="center"/>
          </w:tcPr>
          <w:p w:rsidR="008B651F" w:rsidRPr="00E479D2" w:rsidDel="00230F9D" w:rsidRDefault="008B651F" w:rsidP="00D67971">
            <w:pPr>
              <w:spacing w:beforeLines="0" w:before="0" w:line="240" w:lineRule="auto"/>
              <w:ind w:firstLineChars="0" w:firstLine="0"/>
              <w:jc w:val="center"/>
              <w:rPr>
                <w:del w:id="137" w:author="楊銘琨" w:date="2022-05-27T09:31:00Z"/>
                <w:rFonts w:ascii="Times New Roman" w:hAnsi="Times New Roman" w:cs="Times New Roman"/>
                <w:sz w:val="24"/>
                <w:szCs w:val="24"/>
                <w:lang w:eastAsia="zh-TW"/>
              </w:rPr>
            </w:pPr>
            <w:del w:id="138" w:author="楊銘琨" w:date="2022-05-27T09:31:00Z">
              <w:r w:rsidRPr="00E479D2" w:rsidDel="00230F9D">
                <w:rPr>
                  <w:rFonts w:ascii="Times New Roman" w:hAnsi="Times New Roman" w:cs="Times New Roman"/>
                  <w:szCs w:val="24"/>
                  <w:lang w:eastAsia="zh-TW"/>
                </w:rPr>
                <w:delText>111</w:delText>
              </w:r>
              <w:r w:rsidRPr="00E479D2" w:rsidDel="00230F9D">
                <w:rPr>
                  <w:rFonts w:ascii="Times New Roman" w:hAnsi="Times New Roman" w:cs="Times New Roman" w:hint="eastAsia"/>
                  <w:szCs w:val="24"/>
                  <w:lang w:eastAsia="zh-TW"/>
                </w:rPr>
                <w:delText>學年度（</w:delText>
              </w:r>
              <w:r w:rsidRPr="00E479D2" w:rsidDel="00230F9D">
                <w:rPr>
                  <w:rFonts w:ascii="Times New Roman" w:hAnsi="Times New Roman" w:cs="Times New Roman"/>
                  <w:szCs w:val="24"/>
                  <w:lang w:eastAsia="zh-TW"/>
                </w:rPr>
                <w:delText>8</w:delText>
              </w:r>
              <w:r w:rsidRPr="00E479D2" w:rsidDel="00230F9D">
                <w:rPr>
                  <w:rFonts w:ascii="Times New Roman" w:hAnsi="Times New Roman" w:cs="Times New Roman" w:hint="eastAsia"/>
                  <w:szCs w:val="24"/>
                  <w:lang w:eastAsia="zh-TW"/>
                </w:rPr>
                <w:delText>月以後）國民小學在學學生</w:delText>
              </w:r>
            </w:del>
          </w:p>
        </w:tc>
      </w:tr>
      <w:tr w:rsidR="008B651F" w:rsidRPr="00E479D2" w:rsidDel="00230F9D" w:rsidTr="008C372B">
        <w:trPr>
          <w:trHeight w:val="400"/>
          <w:del w:id="139" w:author="楊銘琨" w:date="2022-05-27T09:31:00Z"/>
        </w:trPr>
        <w:tc>
          <w:tcPr>
            <w:tcW w:w="1418" w:type="dxa"/>
            <w:vAlign w:val="center"/>
          </w:tcPr>
          <w:p w:rsidR="008B651F" w:rsidRPr="00E479D2" w:rsidDel="00230F9D" w:rsidRDefault="008B651F" w:rsidP="00D67971">
            <w:pPr>
              <w:spacing w:beforeLines="0" w:before="0" w:line="240" w:lineRule="auto"/>
              <w:ind w:firstLineChars="0" w:firstLine="0"/>
              <w:jc w:val="center"/>
              <w:rPr>
                <w:del w:id="140" w:author="楊銘琨" w:date="2022-05-27T09:31:00Z"/>
                <w:rFonts w:ascii="Times New Roman" w:hAnsi="Times New Roman" w:cs="Times New Roman"/>
                <w:sz w:val="24"/>
                <w:szCs w:val="24"/>
              </w:rPr>
            </w:pPr>
            <w:del w:id="141" w:author="楊銘琨" w:date="2022-05-27T09:31:00Z">
              <w:r w:rsidRPr="00E479D2" w:rsidDel="00230F9D">
                <w:rPr>
                  <w:rFonts w:ascii="Times New Roman" w:hAnsi="Times New Roman" w:cs="Times New Roman" w:hint="eastAsia"/>
                  <w:szCs w:val="24"/>
                </w:rPr>
                <w:delText>國中組</w:delText>
              </w:r>
            </w:del>
          </w:p>
        </w:tc>
        <w:tc>
          <w:tcPr>
            <w:tcW w:w="6379" w:type="dxa"/>
            <w:vAlign w:val="center"/>
          </w:tcPr>
          <w:p w:rsidR="008B651F" w:rsidRPr="00E479D2" w:rsidDel="00230F9D" w:rsidRDefault="008B651F" w:rsidP="00D67971">
            <w:pPr>
              <w:spacing w:beforeLines="0" w:before="0" w:line="240" w:lineRule="auto"/>
              <w:ind w:firstLineChars="0" w:firstLine="0"/>
              <w:jc w:val="center"/>
              <w:rPr>
                <w:del w:id="142" w:author="楊銘琨" w:date="2022-05-27T09:31:00Z"/>
                <w:rFonts w:ascii="Times New Roman" w:hAnsi="Times New Roman" w:cs="Times New Roman"/>
                <w:sz w:val="24"/>
                <w:szCs w:val="24"/>
                <w:lang w:eastAsia="zh-TW"/>
              </w:rPr>
            </w:pPr>
            <w:del w:id="143" w:author="楊銘琨" w:date="2022-05-27T09:31:00Z">
              <w:r w:rsidRPr="00E479D2" w:rsidDel="00230F9D">
                <w:rPr>
                  <w:rFonts w:ascii="Times New Roman" w:hAnsi="Times New Roman" w:cs="Times New Roman"/>
                  <w:szCs w:val="24"/>
                  <w:lang w:eastAsia="zh-TW"/>
                </w:rPr>
                <w:delText>111</w:delText>
              </w:r>
              <w:r w:rsidRPr="00E479D2" w:rsidDel="00230F9D">
                <w:rPr>
                  <w:rFonts w:ascii="Times New Roman" w:hAnsi="Times New Roman" w:cs="Times New Roman" w:hint="eastAsia"/>
                  <w:szCs w:val="24"/>
                  <w:lang w:eastAsia="zh-TW"/>
                </w:rPr>
                <w:delText>學年度（</w:delText>
              </w:r>
              <w:r w:rsidRPr="00E479D2" w:rsidDel="00230F9D">
                <w:rPr>
                  <w:rFonts w:ascii="Times New Roman" w:hAnsi="Times New Roman" w:cs="Times New Roman"/>
                  <w:szCs w:val="24"/>
                  <w:lang w:eastAsia="zh-TW"/>
                </w:rPr>
                <w:delText>8</w:delText>
              </w:r>
              <w:r w:rsidRPr="00E479D2" w:rsidDel="00230F9D">
                <w:rPr>
                  <w:rFonts w:ascii="Times New Roman" w:hAnsi="Times New Roman" w:cs="Times New Roman" w:hint="eastAsia"/>
                  <w:szCs w:val="24"/>
                  <w:lang w:eastAsia="zh-TW"/>
                </w:rPr>
                <w:delText>月以後）國民中學在學學生</w:delText>
              </w:r>
            </w:del>
          </w:p>
        </w:tc>
      </w:tr>
      <w:tr w:rsidR="008B651F" w:rsidRPr="00E479D2" w:rsidDel="00230F9D" w:rsidTr="008C372B">
        <w:trPr>
          <w:trHeight w:val="359"/>
          <w:del w:id="144" w:author="楊銘琨" w:date="2022-05-27T09:31:00Z"/>
        </w:trPr>
        <w:tc>
          <w:tcPr>
            <w:tcW w:w="1418" w:type="dxa"/>
            <w:vAlign w:val="center"/>
          </w:tcPr>
          <w:p w:rsidR="008B651F" w:rsidRPr="00E479D2" w:rsidDel="00230F9D" w:rsidRDefault="008B651F" w:rsidP="00D67971">
            <w:pPr>
              <w:spacing w:beforeLines="0" w:before="0" w:line="240" w:lineRule="auto"/>
              <w:ind w:firstLineChars="0" w:firstLine="0"/>
              <w:jc w:val="center"/>
              <w:rPr>
                <w:del w:id="145" w:author="楊銘琨" w:date="2022-05-27T09:31:00Z"/>
                <w:rFonts w:ascii="Times New Roman" w:hAnsi="Times New Roman" w:cs="Times New Roman"/>
                <w:sz w:val="24"/>
                <w:szCs w:val="24"/>
              </w:rPr>
            </w:pPr>
            <w:del w:id="146" w:author="楊銘琨" w:date="2022-05-27T09:31:00Z">
              <w:r w:rsidRPr="00E479D2" w:rsidDel="00230F9D">
                <w:rPr>
                  <w:rFonts w:ascii="Times New Roman" w:hAnsi="Times New Roman" w:cs="Times New Roman" w:hint="eastAsia"/>
                  <w:szCs w:val="24"/>
                </w:rPr>
                <w:delText>高中</w:delText>
              </w:r>
              <w:r w:rsidRPr="00E479D2" w:rsidDel="00230F9D">
                <w:rPr>
                  <w:rFonts w:ascii="Times New Roman" w:hAnsi="Times New Roman" w:cs="Times New Roman"/>
                  <w:szCs w:val="24"/>
                </w:rPr>
                <w:delText>(</w:delText>
              </w:r>
              <w:r w:rsidRPr="00E479D2" w:rsidDel="00230F9D">
                <w:rPr>
                  <w:rFonts w:ascii="Times New Roman" w:hAnsi="Times New Roman" w:cs="Times New Roman" w:hint="eastAsia"/>
                  <w:szCs w:val="24"/>
                </w:rPr>
                <w:delText>職</w:delText>
              </w:r>
              <w:r w:rsidRPr="00E479D2" w:rsidDel="00230F9D">
                <w:rPr>
                  <w:rFonts w:ascii="Times New Roman" w:hAnsi="Times New Roman" w:cs="Times New Roman"/>
                  <w:szCs w:val="24"/>
                </w:rPr>
                <w:delText>)</w:delText>
              </w:r>
              <w:r w:rsidRPr="00E479D2" w:rsidDel="00230F9D">
                <w:rPr>
                  <w:rFonts w:ascii="Times New Roman" w:hAnsi="Times New Roman" w:cs="Times New Roman" w:hint="eastAsia"/>
                  <w:szCs w:val="24"/>
                </w:rPr>
                <w:delText>組</w:delText>
              </w:r>
            </w:del>
          </w:p>
        </w:tc>
        <w:tc>
          <w:tcPr>
            <w:tcW w:w="6379" w:type="dxa"/>
            <w:vAlign w:val="center"/>
          </w:tcPr>
          <w:p w:rsidR="008B651F" w:rsidRPr="00E479D2" w:rsidDel="00230F9D" w:rsidRDefault="008B651F" w:rsidP="00D67971">
            <w:pPr>
              <w:spacing w:beforeLines="0" w:before="0" w:line="240" w:lineRule="auto"/>
              <w:ind w:firstLineChars="0" w:firstLine="0"/>
              <w:jc w:val="center"/>
              <w:rPr>
                <w:del w:id="147" w:author="楊銘琨" w:date="2022-05-27T09:31:00Z"/>
                <w:rFonts w:ascii="Times New Roman" w:hAnsi="Times New Roman" w:cs="Times New Roman"/>
                <w:sz w:val="24"/>
                <w:szCs w:val="24"/>
                <w:lang w:eastAsia="zh-TW"/>
              </w:rPr>
            </w:pPr>
            <w:del w:id="148" w:author="楊銘琨" w:date="2022-05-27T09:31:00Z">
              <w:r w:rsidRPr="00E479D2" w:rsidDel="00230F9D">
                <w:rPr>
                  <w:rFonts w:ascii="Times New Roman" w:hAnsi="Times New Roman" w:cs="Times New Roman"/>
                  <w:szCs w:val="24"/>
                  <w:lang w:eastAsia="zh-TW"/>
                </w:rPr>
                <w:delText>111</w:delText>
              </w:r>
              <w:r w:rsidRPr="00E479D2" w:rsidDel="00230F9D">
                <w:rPr>
                  <w:rFonts w:ascii="Times New Roman" w:hAnsi="Times New Roman" w:cs="Times New Roman" w:hint="eastAsia"/>
                  <w:szCs w:val="24"/>
                  <w:lang w:eastAsia="zh-TW"/>
                </w:rPr>
                <w:delText>學年度（</w:delText>
              </w:r>
              <w:r w:rsidRPr="00E479D2" w:rsidDel="00230F9D">
                <w:rPr>
                  <w:rFonts w:ascii="Times New Roman" w:hAnsi="Times New Roman" w:cs="Times New Roman"/>
                  <w:szCs w:val="24"/>
                  <w:lang w:eastAsia="zh-TW"/>
                </w:rPr>
                <w:delText>8</w:delText>
              </w:r>
              <w:r w:rsidRPr="00E479D2" w:rsidDel="00230F9D">
                <w:rPr>
                  <w:rFonts w:ascii="Times New Roman" w:hAnsi="Times New Roman" w:cs="Times New Roman" w:hint="eastAsia"/>
                  <w:szCs w:val="24"/>
                  <w:lang w:eastAsia="zh-TW"/>
                </w:rPr>
                <w:delText>月以後）高級中學及高級職業學校在學學生（含五專</w:delText>
              </w:r>
              <w:r w:rsidRPr="00E479D2" w:rsidDel="00230F9D">
                <w:rPr>
                  <w:rFonts w:ascii="Times New Roman" w:hAnsi="Times New Roman" w:cs="Times New Roman"/>
                  <w:szCs w:val="24"/>
                  <w:lang w:eastAsia="zh-TW"/>
                </w:rPr>
                <w:delText>1-3</w:delText>
              </w:r>
              <w:r w:rsidRPr="00E479D2" w:rsidDel="00230F9D">
                <w:rPr>
                  <w:rFonts w:ascii="Times New Roman" w:hAnsi="Times New Roman" w:cs="Times New Roman" w:hint="eastAsia"/>
                  <w:szCs w:val="24"/>
                  <w:lang w:eastAsia="zh-TW"/>
                </w:rPr>
                <w:delText>年級學生）</w:delText>
              </w:r>
            </w:del>
          </w:p>
        </w:tc>
      </w:tr>
      <w:tr w:rsidR="008B651F" w:rsidRPr="00E479D2" w:rsidDel="00230F9D" w:rsidTr="008C372B">
        <w:trPr>
          <w:trHeight w:val="467"/>
          <w:del w:id="149" w:author="楊銘琨" w:date="2022-05-27T09:31:00Z"/>
        </w:trPr>
        <w:tc>
          <w:tcPr>
            <w:tcW w:w="1418" w:type="dxa"/>
            <w:vAlign w:val="center"/>
          </w:tcPr>
          <w:p w:rsidR="008B651F" w:rsidRPr="00E479D2" w:rsidDel="00230F9D" w:rsidRDefault="008B651F" w:rsidP="00D67971">
            <w:pPr>
              <w:spacing w:beforeLines="0" w:before="0" w:line="240" w:lineRule="auto"/>
              <w:ind w:firstLineChars="0" w:firstLine="0"/>
              <w:jc w:val="center"/>
              <w:rPr>
                <w:del w:id="150" w:author="楊銘琨" w:date="2022-05-27T09:31:00Z"/>
                <w:rFonts w:ascii="Times New Roman" w:hAnsi="Times New Roman" w:cs="Times New Roman"/>
                <w:sz w:val="24"/>
                <w:szCs w:val="24"/>
              </w:rPr>
            </w:pPr>
            <w:del w:id="151" w:author="楊銘琨" w:date="2022-05-27T09:31:00Z">
              <w:r w:rsidRPr="00E479D2" w:rsidDel="00230F9D">
                <w:rPr>
                  <w:rFonts w:ascii="Times New Roman" w:hAnsi="Times New Roman" w:cs="Times New Roman" w:hint="eastAsia"/>
                  <w:szCs w:val="24"/>
                </w:rPr>
                <w:delText>社會組</w:delText>
              </w:r>
            </w:del>
          </w:p>
        </w:tc>
        <w:tc>
          <w:tcPr>
            <w:tcW w:w="6379" w:type="dxa"/>
            <w:vAlign w:val="center"/>
          </w:tcPr>
          <w:p w:rsidR="008B651F" w:rsidRPr="00E479D2" w:rsidDel="00230F9D" w:rsidRDefault="008B651F" w:rsidP="00D67971">
            <w:pPr>
              <w:spacing w:beforeLines="0" w:before="0" w:line="240" w:lineRule="auto"/>
              <w:ind w:firstLineChars="2" w:firstLine="4"/>
              <w:jc w:val="center"/>
              <w:rPr>
                <w:del w:id="152" w:author="楊銘琨" w:date="2022-05-27T09:31:00Z"/>
                <w:rFonts w:ascii="Times New Roman" w:hAnsi="Times New Roman" w:cs="Times New Roman"/>
                <w:sz w:val="24"/>
                <w:szCs w:val="24"/>
                <w:lang w:eastAsia="zh-TW"/>
              </w:rPr>
            </w:pPr>
            <w:del w:id="153" w:author="楊銘琨" w:date="2022-05-27T09:31:00Z">
              <w:r w:rsidRPr="00E479D2" w:rsidDel="00230F9D">
                <w:rPr>
                  <w:rFonts w:ascii="Times New Roman" w:hAnsi="Times New Roman" w:cs="Times New Roman" w:hint="eastAsia"/>
                  <w:szCs w:val="24"/>
                  <w:lang w:eastAsia="zh-TW"/>
                </w:rPr>
                <w:delText>年滿</w:delText>
              </w:r>
              <w:r w:rsidRPr="00E479D2" w:rsidDel="00230F9D">
                <w:rPr>
                  <w:rFonts w:ascii="Times New Roman" w:hAnsi="Times New Roman" w:cs="Times New Roman"/>
                  <w:szCs w:val="24"/>
                  <w:lang w:eastAsia="zh-TW"/>
                </w:rPr>
                <w:delText xml:space="preserve"> 18 </w:delText>
              </w:r>
              <w:r w:rsidRPr="00E479D2" w:rsidDel="00230F9D">
                <w:rPr>
                  <w:rFonts w:ascii="Times New Roman" w:hAnsi="Times New Roman" w:cs="Times New Roman" w:hint="eastAsia"/>
                  <w:szCs w:val="24"/>
                  <w:lang w:eastAsia="zh-TW"/>
                </w:rPr>
                <w:delText>歲以上之中華民國國民</w:delText>
              </w:r>
            </w:del>
          </w:p>
        </w:tc>
      </w:tr>
    </w:tbl>
    <w:p w:rsidR="008C372B" w:rsidRPr="00E479D2" w:rsidDel="00230F9D" w:rsidRDefault="008B651F" w:rsidP="00ED6CE6">
      <w:pPr>
        <w:pStyle w:val="a3"/>
        <w:numPr>
          <w:ilvl w:val="0"/>
          <w:numId w:val="17"/>
        </w:numPr>
        <w:spacing w:before="180"/>
        <w:ind w:leftChars="0" w:left="993" w:firstLineChars="0"/>
        <w:rPr>
          <w:del w:id="154" w:author="楊銘琨" w:date="2022-05-27T09:31:00Z"/>
          <w:rFonts w:ascii="Times New Roman" w:hAnsi="Times New Roman" w:cs="Times New Roman"/>
          <w:szCs w:val="24"/>
        </w:rPr>
      </w:pPr>
      <w:del w:id="155" w:author="楊銘琨" w:date="2022-05-27T09:31:00Z">
        <w:r w:rsidRPr="00E479D2" w:rsidDel="00230F9D">
          <w:rPr>
            <w:rFonts w:ascii="Times New Roman" w:hAnsi="Times New Roman" w:cs="Times New Roman" w:hint="eastAsia"/>
            <w:szCs w:val="24"/>
          </w:rPr>
          <w:delText>競賽流程</w:delText>
        </w:r>
        <w:r w:rsidR="00DC0A58" w:rsidRPr="00E479D2" w:rsidDel="00230F9D">
          <w:rPr>
            <w:rFonts w:ascii="Times New Roman" w:hAnsi="Times New Roman" w:cs="Times New Roman" w:hint="eastAsia"/>
            <w:szCs w:val="24"/>
          </w:rPr>
          <w:delText>（競賽規則檢附於</w:delText>
        </w:r>
        <w:r w:rsidR="0012091E" w:rsidRPr="00E479D2" w:rsidDel="00230F9D">
          <w:rPr>
            <w:rFonts w:ascii="Times New Roman" w:hAnsi="Times New Roman" w:cs="Times New Roman" w:hint="eastAsia"/>
            <w:szCs w:val="24"/>
          </w:rPr>
          <w:delText>簡章</w:delText>
        </w:r>
        <w:r w:rsidR="00DC0A58" w:rsidRPr="00E479D2" w:rsidDel="00230F9D">
          <w:rPr>
            <w:rFonts w:ascii="Times New Roman" w:hAnsi="Times New Roman" w:cs="Times New Roman" w:hint="eastAsia"/>
            <w:szCs w:val="24"/>
          </w:rPr>
          <w:delText>附件</w:delText>
        </w:r>
        <w:r w:rsidR="0012091E" w:rsidRPr="00E479D2" w:rsidDel="00230F9D">
          <w:rPr>
            <w:rFonts w:ascii="Times New Roman" w:hAnsi="Times New Roman" w:cs="Times New Roman" w:hint="eastAsia"/>
            <w:szCs w:val="24"/>
          </w:rPr>
          <w:delText>）</w:delText>
        </w:r>
      </w:del>
    </w:p>
    <w:tbl>
      <w:tblPr>
        <w:tblpPr w:leftFromText="180" w:rightFromText="180" w:vertAnchor="text" w:horzAnchor="margin" w:tblpXSpec="right" w:tblpY="322"/>
        <w:tblW w:w="77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772"/>
        <w:gridCol w:w="3175"/>
        <w:gridCol w:w="2763"/>
      </w:tblGrid>
      <w:tr w:rsidR="008C372B" w:rsidRPr="00E479D2" w:rsidDel="00230F9D" w:rsidTr="00ED6CE6">
        <w:trPr>
          <w:cantSplit/>
          <w:trHeight w:val="340"/>
          <w:tblHeader/>
          <w:del w:id="156" w:author="楊銘琨" w:date="2022-05-27T09:31:00Z"/>
        </w:trPr>
        <w:tc>
          <w:tcPr>
            <w:tcW w:w="1149" w:type="pct"/>
            <w:tcBorders>
              <w:top w:val="single" w:sz="4" w:space="0" w:color="auto"/>
              <w:left w:val="single" w:sz="4" w:space="0" w:color="auto"/>
            </w:tcBorders>
            <w:shd w:val="clear" w:color="auto" w:fill="D9D9D9" w:themeFill="background1" w:themeFillShade="D9"/>
            <w:vAlign w:val="center"/>
          </w:tcPr>
          <w:p w:rsidR="008C372B" w:rsidRPr="00E479D2" w:rsidDel="00230F9D" w:rsidRDefault="008C372B" w:rsidP="00D67971">
            <w:pPr>
              <w:spacing w:beforeLines="0" w:before="0" w:after="100" w:afterAutospacing="1" w:line="240" w:lineRule="auto"/>
              <w:ind w:firstLineChars="0" w:firstLine="0"/>
              <w:jc w:val="center"/>
              <w:rPr>
                <w:del w:id="157" w:author="楊銘琨" w:date="2022-05-27T09:31:00Z"/>
                <w:rFonts w:ascii="Times New Roman" w:hAnsi="Times New Roman" w:cs="Times New Roman"/>
                <w:b/>
                <w:color w:val="0D0D0D"/>
                <w:sz w:val="22"/>
              </w:rPr>
            </w:pPr>
            <w:del w:id="158" w:author="楊銘琨" w:date="2022-05-27T09:31:00Z">
              <w:r w:rsidRPr="00E479D2" w:rsidDel="00230F9D">
                <w:rPr>
                  <w:rFonts w:ascii="Times New Roman" w:hAnsi="Times New Roman" w:cs="Times New Roman" w:hint="eastAsia"/>
                  <w:b/>
                  <w:color w:val="0D0D0D"/>
                  <w:sz w:val="22"/>
                </w:rPr>
                <w:delText>時間</w:delText>
              </w:r>
            </w:del>
          </w:p>
        </w:tc>
        <w:tc>
          <w:tcPr>
            <w:tcW w:w="2059" w:type="pct"/>
            <w:tcBorders>
              <w:top w:val="single" w:sz="4" w:space="0" w:color="auto"/>
            </w:tcBorders>
            <w:shd w:val="clear" w:color="auto" w:fill="D9D9D9" w:themeFill="background1" w:themeFillShade="D9"/>
            <w:vAlign w:val="center"/>
          </w:tcPr>
          <w:p w:rsidR="008C372B" w:rsidRPr="00E479D2" w:rsidDel="00230F9D" w:rsidRDefault="008C372B" w:rsidP="00D67971">
            <w:pPr>
              <w:spacing w:beforeLines="0" w:before="0" w:after="100" w:afterAutospacing="1" w:line="240" w:lineRule="auto"/>
              <w:ind w:firstLineChars="0" w:firstLine="0"/>
              <w:jc w:val="center"/>
              <w:rPr>
                <w:del w:id="159" w:author="楊銘琨" w:date="2022-05-27T09:31:00Z"/>
                <w:rFonts w:ascii="Times New Roman" w:hAnsi="Times New Roman" w:cs="Times New Roman"/>
                <w:b/>
                <w:color w:val="0D0D0D"/>
                <w:sz w:val="22"/>
              </w:rPr>
            </w:pPr>
            <w:del w:id="160" w:author="楊銘琨" w:date="2022-05-27T09:31:00Z">
              <w:r w:rsidRPr="00E479D2" w:rsidDel="00230F9D">
                <w:rPr>
                  <w:rFonts w:ascii="Times New Roman" w:hAnsi="Times New Roman" w:cs="Times New Roman" w:hint="eastAsia"/>
                  <w:b/>
                  <w:color w:val="0D0D0D"/>
                  <w:sz w:val="22"/>
                </w:rPr>
                <w:delText>競賽賽程</w:delText>
              </w:r>
            </w:del>
          </w:p>
        </w:tc>
        <w:tc>
          <w:tcPr>
            <w:tcW w:w="1792" w:type="pct"/>
            <w:tcBorders>
              <w:top w:val="single" w:sz="4" w:space="0" w:color="auto"/>
              <w:right w:val="single" w:sz="4" w:space="0" w:color="auto"/>
            </w:tcBorders>
            <w:shd w:val="clear" w:color="auto" w:fill="D9D9D9" w:themeFill="background1" w:themeFillShade="D9"/>
            <w:vAlign w:val="center"/>
          </w:tcPr>
          <w:p w:rsidR="008C372B" w:rsidRPr="00E479D2" w:rsidDel="00230F9D" w:rsidRDefault="008C372B" w:rsidP="00D67971">
            <w:pPr>
              <w:spacing w:beforeLines="0" w:before="0" w:after="100" w:afterAutospacing="1" w:line="240" w:lineRule="auto"/>
              <w:ind w:firstLineChars="0" w:firstLine="0"/>
              <w:jc w:val="center"/>
              <w:rPr>
                <w:del w:id="161" w:author="楊銘琨" w:date="2022-05-27T09:31:00Z"/>
                <w:rFonts w:ascii="Times New Roman" w:hAnsi="Times New Roman" w:cs="Times New Roman"/>
                <w:b/>
                <w:color w:val="0D0D0D"/>
                <w:sz w:val="22"/>
              </w:rPr>
            </w:pPr>
            <w:del w:id="162" w:author="楊銘琨" w:date="2022-05-27T09:31:00Z">
              <w:r w:rsidRPr="00E479D2" w:rsidDel="00230F9D">
                <w:rPr>
                  <w:rFonts w:ascii="Times New Roman" w:hAnsi="Times New Roman" w:cs="Times New Roman" w:hint="eastAsia"/>
                  <w:b/>
                  <w:color w:val="0D0D0D"/>
                  <w:sz w:val="22"/>
                </w:rPr>
                <w:delText>備註</w:delText>
              </w:r>
            </w:del>
          </w:p>
        </w:tc>
      </w:tr>
      <w:tr w:rsidR="008C372B" w:rsidRPr="00E479D2" w:rsidDel="00230F9D" w:rsidTr="00ED6CE6">
        <w:trPr>
          <w:trHeight w:val="340"/>
          <w:del w:id="163" w:author="楊銘琨" w:date="2022-05-27T09:31:00Z"/>
        </w:trPr>
        <w:tc>
          <w:tcPr>
            <w:tcW w:w="1149" w:type="pct"/>
            <w:tcBorders>
              <w:lef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164" w:author="楊銘琨" w:date="2022-05-27T09:31:00Z"/>
                <w:rFonts w:ascii="Times New Roman" w:hAnsi="Times New Roman" w:cs="Times New Roman"/>
                <w:color w:val="0D0D0D"/>
                <w:sz w:val="22"/>
              </w:rPr>
            </w:pPr>
            <w:del w:id="165" w:author="楊銘琨" w:date="2022-05-27T09:31:00Z">
              <w:r w:rsidRPr="00E479D2" w:rsidDel="00230F9D">
                <w:rPr>
                  <w:rFonts w:ascii="Times New Roman" w:hAnsi="Times New Roman" w:cs="Times New Roman"/>
                  <w:color w:val="0D0D0D"/>
                  <w:sz w:val="22"/>
                </w:rPr>
                <w:delText>08:20~08:40</w:delText>
              </w:r>
            </w:del>
          </w:p>
        </w:tc>
        <w:tc>
          <w:tcPr>
            <w:tcW w:w="2059" w:type="pct"/>
            <w:vAlign w:val="center"/>
          </w:tcPr>
          <w:p w:rsidR="008C372B" w:rsidRPr="00E479D2" w:rsidDel="00230F9D" w:rsidRDefault="008C372B" w:rsidP="00D67971">
            <w:pPr>
              <w:spacing w:beforeLines="0" w:before="0" w:after="100" w:afterAutospacing="1" w:line="240" w:lineRule="auto"/>
              <w:ind w:firstLineChars="0" w:firstLine="0"/>
              <w:jc w:val="center"/>
              <w:rPr>
                <w:del w:id="166" w:author="楊銘琨" w:date="2022-05-27T09:31:00Z"/>
                <w:rFonts w:ascii="Times New Roman" w:hAnsi="Times New Roman" w:cs="Times New Roman"/>
                <w:color w:val="0D0D0D"/>
                <w:sz w:val="22"/>
              </w:rPr>
            </w:pPr>
            <w:del w:id="167" w:author="楊銘琨" w:date="2022-05-27T09:31:00Z">
              <w:r w:rsidRPr="00E479D2" w:rsidDel="00230F9D">
                <w:rPr>
                  <w:rFonts w:ascii="Times New Roman" w:hAnsi="Times New Roman" w:cs="Times New Roman" w:hint="eastAsia"/>
                  <w:color w:val="0D0D0D"/>
                  <w:sz w:val="22"/>
                </w:rPr>
                <w:delText>上午場次參賽者報到</w:delText>
              </w:r>
            </w:del>
          </w:p>
        </w:tc>
        <w:tc>
          <w:tcPr>
            <w:tcW w:w="1792" w:type="pct"/>
            <w:tcBorders>
              <w:right w:val="single" w:sz="4" w:space="0" w:color="auto"/>
            </w:tcBorders>
            <w:vAlign w:val="center"/>
          </w:tcPr>
          <w:p w:rsidR="008C372B" w:rsidRPr="00E479D2" w:rsidDel="00230F9D" w:rsidRDefault="008C372B" w:rsidP="00D67971">
            <w:pPr>
              <w:spacing w:beforeLines="0" w:before="0" w:line="240" w:lineRule="auto"/>
              <w:ind w:firstLineChars="0" w:firstLine="0"/>
              <w:rPr>
                <w:del w:id="168" w:author="楊銘琨" w:date="2022-05-27T09:31:00Z"/>
                <w:rFonts w:ascii="Times New Roman" w:hAnsi="Times New Roman" w:cs="Times New Roman"/>
                <w:color w:val="0D0D0D"/>
                <w:sz w:val="22"/>
              </w:rPr>
            </w:pPr>
            <w:del w:id="169" w:author="楊銘琨" w:date="2022-05-27T09:31:00Z">
              <w:r w:rsidRPr="00E479D2" w:rsidDel="00230F9D">
                <w:rPr>
                  <w:rFonts w:ascii="Times New Roman" w:hAnsi="Times New Roman" w:cs="Times New Roman" w:hint="eastAsia"/>
                  <w:color w:val="0D0D0D"/>
                  <w:sz w:val="22"/>
                </w:rPr>
                <w:delText>辦理報到，領取准考證</w:delText>
              </w:r>
            </w:del>
          </w:p>
        </w:tc>
      </w:tr>
      <w:tr w:rsidR="008C372B" w:rsidRPr="00E479D2" w:rsidDel="00230F9D" w:rsidTr="00ED6CE6">
        <w:trPr>
          <w:trHeight w:val="340"/>
          <w:del w:id="170" w:author="楊銘琨" w:date="2022-05-27T09:31:00Z"/>
        </w:trPr>
        <w:tc>
          <w:tcPr>
            <w:tcW w:w="1149" w:type="pct"/>
            <w:tcBorders>
              <w:lef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171" w:author="楊銘琨" w:date="2022-05-27T09:31:00Z"/>
                <w:rFonts w:ascii="Times New Roman" w:hAnsi="Times New Roman" w:cs="Times New Roman"/>
                <w:color w:val="0D0D0D"/>
                <w:sz w:val="22"/>
              </w:rPr>
            </w:pPr>
            <w:del w:id="172" w:author="楊銘琨" w:date="2022-05-27T09:31:00Z">
              <w:r w:rsidRPr="00E479D2" w:rsidDel="00230F9D">
                <w:rPr>
                  <w:rFonts w:ascii="Times New Roman" w:hAnsi="Times New Roman" w:cs="Times New Roman"/>
                  <w:color w:val="0D0D0D"/>
                  <w:sz w:val="22"/>
                </w:rPr>
                <w:delText>08:40~08:50</w:delText>
              </w:r>
            </w:del>
          </w:p>
        </w:tc>
        <w:tc>
          <w:tcPr>
            <w:tcW w:w="2059" w:type="pct"/>
            <w:vAlign w:val="center"/>
          </w:tcPr>
          <w:p w:rsidR="008C372B" w:rsidRPr="00E479D2" w:rsidDel="00230F9D" w:rsidRDefault="008C372B" w:rsidP="00D67971">
            <w:pPr>
              <w:spacing w:beforeLines="0" w:before="0" w:after="100" w:afterAutospacing="1" w:line="240" w:lineRule="auto"/>
              <w:ind w:firstLineChars="0" w:firstLine="0"/>
              <w:jc w:val="center"/>
              <w:rPr>
                <w:del w:id="173" w:author="楊銘琨" w:date="2022-05-27T09:31:00Z"/>
                <w:rFonts w:ascii="Times New Roman" w:hAnsi="Times New Roman" w:cs="Times New Roman"/>
                <w:color w:val="0D0D0D"/>
                <w:sz w:val="22"/>
              </w:rPr>
            </w:pPr>
            <w:del w:id="174" w:author="楊銘琨" w:date="2022-05-27T09:31:00Z">
              <w:r w:rsidRPr="00E479D2" w:rsidDel="00230F9D">
                <w:rPr>
                  <w:rFonts w:ascii="Times New Roman" w:hAnsi="Times New Roman" w:cs="Times New Roman" w:hint="eastAsia"/>
                  <w:color w:val="0D0D0D"/>
                  <w:sz w:val="22"/>
                </w:rPr>
                <w:delText>開幕式</w:delText>
              </w:r>
            </w:del>
          </w:p>
        </w:tc>
        <w:tc>
          <w:tcPr>
            <w:tcW w:w="1792" w:type="pct"/>
            <w:tcBorders>
              <w:right w:val="single" w:sz="4" w:space="0" w:color="auto"/>
            </w:tcBorders>
            <w:vAlign w:val="center"/>
          </w:tcPr>
          <w:p w:rsidR="008C372B" w:rsidRPr="00E479D2" w:rsidDel="00230F9D" w:rsidRDefault="008C372B" w:rsidP="00D67971">
            <w:pPr>
              <w:spacing w:beforeLines="0" w:before="0" w:line="240" w:lineRule="auto"/>
              <w:ind w:firstLineChars="0" w:firstLine="0"/>
              <w:rPr>
                <w:del w:id="175" w:author="楊銘琨" w:date="2022-05-27T09:31:00Z"/>
                <w:rFonts w:ascii="Times New Roman" w:hAnsi="Times New Roman" w:cs="Times New Roman"/>
                <w:color w:val="0D0D0D"/>
                <w:sz w:val="22"/>
              </w:rPr>
            </w:pPr>
          </w:p>
        </w:tc>
      </w:tr>
      <w:tr w:rsidR="008C372B" w:rsidRPr="00E479D2" w:rsidDel="00230F9D" w:rsidTr="00ED6CE6">
        <w:trPr>
          <w:trHeight w:val="340"/>
          <w:del w:id="176" w:author="楊銘琨" w:date="2022-05-27T09:31:00Z"/>
        </w:trPr>
        <w:tc>
          <w:tcPr>
            <w:tcW w:w="1149" w:type="pct"/>
            <w:tcBorders>
              <w:lef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177" w:author="楊銘琨" w:date="2022-05-27T09:31:00Z"/>
                <w:rFonts w:ascii="Times New Roman" w:hAnsi="Times New Roman" w:cs="Times New Roman"/>
                <w:color w:val="0D0D0D"/>
                <w:sz w:val="22"/>
              </w:rPr>
            </w:pPr>
            <w:del w:id="178" w:author="楊銘琨" w:date="2022-05-27T09:31:00Z">
              <w:r w:rsidRPr="00E479D2" w:rsidDel="00230F9D">
                <w:rPr>
                  <w:rFonts w:ascii="Times New Roman" w:hAnsi="Times New Roman" w:cs="Times New Roman"/>
                  <w:color w:val="0D0D0D"/>
                  <w:sz w:val="22"/>
                </w:rPr>
                <w:delText>08:50~09:00</w:delText>
              </w:r>
            </w:del>
          </w:p>
        </w:tc>
        <w:tc>
          <w:tcPr>
            <w:tcW w:w="2059" w:type="pct"/>
            <w:vAlign w:val="center"/>
          </w:tcPr>
          <w:p w:rsidR="008C372B" w:rsidRPr="00E479D2" w:rsidDel="00230F9D" w:rsidRDefault="008C372B" w:rsidP="00D67971">
            <w:pPr>
              <w:spacing w:beforeLines="0" w:before="0" w:after="100" w:afterAutospacing="1" w:line="240" w:lineRule="auto"/>
              <w:ind w:firstLineChars="0" w:firstLine="0"/>
              <w:jc w:val="center"/>
              <w:rPr>
                <w:del w:id="179" w:author="楊銘琨" w:date="2022-05-27T09:31:00Z"/>
                <w:rFonts w:ascii="Times New Roman" w:hAnsi="Times New Roman" w:cs="Times New Roman"/>
                <w:color w:val="0D0D0D"/>
                <w:sz w:val="22"/>
              </w:rPr>
            </w:pPr>
            <w:del w:id="180" w:author="楊銘琨" w:date="2022-05-27T09:31:00Z">
              <w:r w:rsidRPr="00E479D2" w:rsidDel="00230F9D">
                <w:rPr>
                  <w:rFonts w:ascii="Times New Roman" w:hAnsi="Times New Roman" w:cs="Times New Roman" w:hint="eastAsia"/>
                  <w:color w:val="0D0D0D"/>
                  <w:sz w:val="22"/>
                </w:rPr>
                <w:delText>長官致詞</w:delText>
              </w:r>
            </w:del>
          </w:p>
        </w:tc>
        <w:tc>
          <w:tcPr>
            <w:tcW w:w="1792" w:type="pct"/>
            <w:tcBorders>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rPr>
                <w:del w:id="181" w:author="楊銘琨" w:date="2022-05-27T09:31:00Z"/>
                <w:rFonts w:ascii="Times New Roman" w:hAnsi="Times New Roman" w:cs="Times New Roman"/>
                <w:color w:val="0D0D0D"/>
                <w:sz w:val="22"/>
              </w:rPr>
            </w:pPr>
            <w:del w:id="182" w:author="楊銘琨" w:date="2022-05-27T09:31:00Z">
              <w:r w:rsidRPr="00E479D2" w:rsidDel="00230F9D">
                <w:rPr>
                  <w:rFonts w:ascii="Times New Roman" w:hAnsi="Times New Roman" w:cs="Times New Roman" w:hint="eastAsia"/>
                  <w:color w:val="0D0D0D"/>
                  <w:sz w:val="22"/>
                </w:rPr>
                <w:delText>長官及來賓致詞</w:delText>
              </w:r>
            </w:del>
          </w:p>
        </w:tc>
      </w:tr>
      <w:tr w:rsidR="008C372B" w:rsidRPr="00E479D2" w:rsidDel="00230F9D" w:rsidTr="00ED6CE6">
        <w:trPr>
          <w:trHeight w:val="340"/>
          <w:del w:id="183" w:author="楊銘琨" w:date="2022-05-27T09:31:00Z"/>
        </w:trPr>
        <w:tc>
          <w:tcPr>
            <w:tcW w:w="1149" w:type="pct"/>
            <w:tcBorders>
              <w:left w:val="single" w:sz="4" w:space="0" w:color="auto"/>
              <w:bottom w:val="doub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184" w:author="楊銘琨" w:date="2022-05-27T09:31:00Z"/>
                <w:rFonts w:ascii="Times New Roman" w:hAnsi="Times New Roman" w:cs="Times New Roman"/>
                <w:color w:val="0D0D0D"/>
                <w:sz w:val="22"/>
              </w:rPr>
            </w:pPr>
            <w:del w:id="185" w:author="楊銘琨" w:date="2022-05-27T09:31:00Z">
              <w:r w:rsidRPr="00E479D2" w:rsidDel="00230F9D">
                <w:rPr>
                  <w:rFonts w:ascii="Times New Roman" w:hAnsi="Times New Roman" w:cs="Times New Roman"/>
                  <w:color w:val="0D0D0D"/>
                  <w:sz w:val="22"/>
                </w:rPr>
                <w:delText>09:00~09:10</w:delText>
              </w:r>
            </w:del>
          </w:p>
        </w:tc>
        <w:tc>
          <w:tcPr>
            <w:tcW w:w="2059" w:type="pct"/>
            <w:tcBorders>
              <w:bottom w:val="doub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186" w:author="楊銘琨" w:date="2022-05-27T09:31:00Z"/>
                <w:rFonts w:ascii="Times New Roman" w:hAnsi="Times New Roman" w:cs="Times New Roman"/>
                <w:color w:val="0D0D0D"/>
                <w:sz w:val="22"/>
              </w:rPr>
            </w:pPr>
            <w:del w:id="187" w:author="楊銘琨" w:date="2022-05-27T09:31:00Z">
              <w:r w:rsidRPr="00E479D2" w:rsidDel="00230F9D">
                <w:rPr>
                  <w:rFonts w:ascii="Times New Roman" w:hAnsi="Times New Roman" w:cs="Times New Roman" w:hint="eastAsia"/>
                  <w:color w:val="0D0D0D"/>
                  <w:sz w:val="22"/>
                </w:rPr>
                <w:delText>競賽規則說明</w:delText>
              </w:r>
            </w:del>
          </w:p>
        </w:tc>
        <w:tc>
          <w:tcPr>
            <w:tcW w:w="1792" w:type="pct"/>
            <w:tcBorders>
              <w:bottom w:val="doub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rPr>
                <w:del w:id="188" w:author="楊銘琨" w:date="2022-05-27T09:31:00Z"/>
                <w:rFonts w:ascii="Times New Roman" w:hAnsi="Times New Roman" w:cs="Times New Roman"/>
                <w:color w:val="0D0D0D"/>
                <w:sz w:val="22"/>
              </w:rPr>
            </w:pPr>
          </w:p>
        </w:tc>
      </w:tr>
      <w:tr w:rsidR="008C372B" w:rsidRPr="00E479D2" w:rsidDel="00230F9D" w:rsidTr="00ED6CE6">
        <w:trPr>
          <w:trHeight w:val="340"/>
          <w:del w:id="189" w:author="楊銘琨" w:date="2022-05-27T09:31:00Z"/>
        </w:trPr>
        <w:tc>
          <w:tcPr>
            <w:tcW w:w="5000" w:type="pct"/>
            <w:gridSpan w:val="3"/>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372B" w:rsidRPr="00E479D2" w:rsidDel="00230F9D" w:rsidRDefault="008C372B" w:rsidP="00D67971">
            <w:pPr>
              <w:spacing w:beforeLines="0" w:before="0" w:after="100" w:afterAutospacing="1" w:line="240" w:lineRule="auto"/>
              <w:ind w:firstLineChars="0" w:firstLine="0"/>
              <w:jc w:val="center"/>
              <w:rPr>
                <w:del w:id="190" w:author="楊銘琨" w:date="2022-05-27T09:31:00Z"/>
                <w:rFonts w:ascii="Times New Roman" w:hAnsi="Times New Roman" w:cs="Times New Roman"/>
                <w:b/>
                <w:color w:val="0D0D0D"/>
                <w:sz w:val="22"/>
              </w:rPr>
            </w:pPr>
            <w:del w:id="191" w:author="楊銘琨" w:date="2022-05-27T09:31:00Z">
              <w:r w:rsidRPr="00E479D2" w:rsidDel="00230F9D">
                <w:rPr>
                  <w:rFonts w:ascii="Times New Roman" w:hAnsi="Times New Roman" w:cs="Times New Roman" w:hint="eastAsia"/>
                  <w:b/>
                  <w:color w:val="0D0D0D"/>
                  <w:sz w:val="22"/>
                </w:rPr>
                <w:delText>國小組、社會組</w:delText>
              </w:r>
              <w:r w:rsidR="00F11224" w:rsidRPr="00E479D2" w:rsidDel="00230F9D">
                <w:rPr>
                  <w:rFonts w:ascii="Times New Roman" w:hAnsi="Times New Roman" w:cs="Times New Roman" w:hint="eastAsia"/>
                  <w:b/>
                  <w:color w:val="0D0D0D"/>
                  <w:sz w:val="22"/>
                </w:rPr>
                <w:delText>（賽程）</w:delText>
              </w:r>
            </w:del>
          </w:p>
        </w:tc>
      </w:tr>
      <w:tr w:rsidR="008C372B" w:rsidRPr="00E479D2" w:rsidDel="00230F9D" w:rsidTr="00ED6CE6">
        <w:trPr>
          <w:trHeight w:val="553"/>
          <w:del w:id="192" w:author="楊銘琨" w:date="2022-05-27T09:31:00Z"/>
        </w:trPr>
        <w:tc>
          <w:tcPr>
            <w:tcW w:w="114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193" w:author="楊銘琨" w:date="2022-05-27T09:31:00Z"/>
                <w:rFonts w:ascii="Times New Roman" w:hAnsi="Times New Roman" w:cs="Times New Roman"/>
                <w:color w:val="0D0D0D"/>
                <w:sz w:val="22"/>
              </w:rPr>
            </w:pPr>
            <w:del w:id="194" w:author="楊銘琨" w:date="2022-05-27T09:31:00Z">
              <w:r w:rsidRPr="00E479D2" w:rsidDel="00230F9D">
                <w:rPr>
                  <w:rFonts w:ascii="Times New Roman" w:hAnsi="Times New Roman" w:cs="Times New Roman"/>
                  <w:color w:val="0D0D0D"/>
                  <w:sz w:val="22"/>
                </w:rPr>
                <w:delText>09:10~09:20</w:delText>
              </w:r>
            </w:del>
          </w:p>
        </w:tc>
        <w:tc>
          <w:tcPr>
            <w:tcW w:w="205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195" w:author="楊銘琨" w:date="2022-05-27T09:31:00Z"/>
                <w:rFonts w:ascii="Times New Roman" w:hAnsi="Times New Roman" w:cs="Times New Roman"/>
                <w:color w:val="0D0D0D"/>
                <w:sz w:val="22"/>
              </w:rPr>
            </w:pPr>
            <w:del w:id="196" w:author="楊銘琨" w:date="2022-05-27T09:31:00Z">
              <w:r w:rsidRPr="00E479D2" w:rsidDel="00230F9D">
                <w:rPr>
                  <w:rFonts w:ascii="Times New Roman" w:hAnsi="Times New Roman" w:cs="Times New Roman" w:hint="eastAsia"/>
                  <w:color w:val="0D0D0D"/>
                  <w:sz w:val="22"/>
                </w:rPr>
                <w:delText>參賽者就位</w:delText>
              </w:r>
            </w:del>
          </w:p>
        </w:tc>
        <w:tc>
          <w:tcPr>
            <w:tcW w:w="1792" w:type="pct"/>
            <w:tcBorders>
              <w:top w:val="single" w:sz="4" w:space="0" w:color="auto"/>
              <w:left w:val="single" w:sz="4" w:space="0" w:color="auto"/>
              <w:bottom w:val="single" w:sz="4" w:space="0" w:color="auto"/>
              <w:right w:val="single" w:sz="4" w:space="0" w:color="auto"/>
            </w:tcBorders>
            <w:vAlign w:val="center"/>
          </w:tcPr>
          <w:p w:rsidR="00F22E50" w:rsidRPr="00E479D2" w:rsidDel="00230F9D" w:rsidRDefault="00F22E50" w:rsidP="00D67971">
            <w:pPr>
              <w:pStyle w:val="Web"/>
              <w:adjustRightInd/>
              <w:snapToGrid/>
              <w:spacing w:beforeLines="0" w:before="0" w:beforeAutospacing="0" w:after="0" w:afterAutospacing="0"/>
              <w:ind w:left="113"/>
              <w:jc w:val="both"/>
              <w:rPr>
                <w:del w:id="197" w:author="楊銘琨" w:date="2022-05-27T09:31:00Z"/>
                <w:rFonts w:ascii="Times New Roman" w:eastAsia="標楷體" w:hAnsi="Times New Roman" w:cs="Times New Roman"/>
                <w:color w:val="000000"/>
                <w:sz w:val="22"/>
                <w:szCs w:val="22"/>
              </w:rPr>
            </w:pPr>
            <w:del w:id="198" w:author="楊銘琨" w:date="2022-05-27T09:31:00Z">
              <w:r w:rsidRPr="00E479D2" w:rsidDel="00230F9D">
                <w:rPr>
                  <w:rFonts w:ascii="Times New Roman" w:eastAsia="標楷體" w:hAnsi="Times New Roman" w:cs="Times New Roman" w:hint="eastAsia"/>
                  <w:color w:val="000000"/>
                  <w:sz w:val="22"/>
                  <w:szCs w:val="22"/>
                </w:rPr>
                <w:delText>依照「競賽序號」入座，</w:delText>
              </w:r>
            </w:del>
          </w:p>
          <w:p w:rsidR="008C372B" w:rsidRPr="00E479D2" w:rsidDel="00230F9D" w:rsidRDefault="008C372B" w:rsidP="00D67971">
            <w:pPr>
              <w:pStyle w:val="Web"/>
              <w:adjustRightInd/>
              <w:snapToGrid/>
              <w:spacing w:beforeLines="0" w:before="0" w:beforeAutospacing="0" w:after="0" w:afterAutospacing="0"/>
              <w:ind w:left="113"/>
              <w:jc w:val="both"/>
              <w:rPr>
                <w:del w:id="199" w:author="楊銘琨" w:date="2022-05-27T09:31:00Z"/>
                <w:rFonts w:ascii="Times New Roman" w:eastAsia="標楷體" w:hAnsi="Times New Roman" w:cs="Times New Roman"/>
                <w:color w:val="000000"/>
                <w:sz w:val="22"/>
                <w:szCs w:val="22"/>
              </w:rPr>
            </w:pPr>
            <w:del w:id="200" w:author="楊銘琨" w:date="2022-05-27T09:31:00Z">
              <w:r w:rsidRPr="00E479D2" w:rsidDel="00230F9D">
                <w:rPr>
                  <w:rFonts w:ascii="Times New Roman" w:eastAsia="標楷體" w:hAnsi="Times New Roman" w:cs="Times New Roman"/>
                  <w:color w:val="000000"/>
                  <w:sz w:val="22"/>
                  <w:szCs w:val="22"/>
                </w:rPr>
                <w:delText>2</w:delText>
              </w:r>
              <w:r w:rsidRPr="00E479D2" w:rsidDel="00230F9D">
                <w:rPr>
                  <w:rFonts w:ascii="Times New Roman" w:eastAsia="標楷體" w:hAnsi="Times New Roman" w:cs="Times New Roman" w:hint="eastAsia"/>
                  <w:color w:val="000000"/>
                  <w:sz w:val="22"/>
                  <w:szCs w:val="22"/>
                </w:rPr>
                <w:delText>組同時進行競賽，</w:delText>
              </w:r>
              <w:r w:rsidRPr="00E479D2" w:rsidDel="00230F9D">
                <w:rPr>
                  <w:rFonts w:ascii="Times New Roman" w:eastAsia="標楷體" w:hAnsi="Times New Roman" w:cs="Times New Roman"/>
                  <w:color w:val="000000"/>
                  <w:sz w:val="22"/>
                  <w:szCs w:val="22"/>
                </w:rPr>
                <w:delText>09:20</w:delText>
              </w:r>
              <w:r w:rsidRPr="00E479D2" w:rsidDel="00230F9D">
                <w:rPr>
                  <w:rFonts w:ascii="Times New Roman" w:eastAsia="標楷體" w:hAnsi="Times New Roman" w:cs="Times New Roman" w:hint="eastAsia"/>
                  <w:color w:val="000000"/>
                  <w:sz w:val="22"/>
                  <w:szCs w:val="22"/>
                </w:rPr>
                <w:delText>前入座完畢</w:delText>
              </w:r>
            </w:del>
          </w:p>
        </w:tc>
      </w:tr>
      <w:tr w:rsidR="008C372B" w:rsidRPr="00E479D2" w:rsidDel="00230F9D" w:rsidTr="00ED6CE6">
        <w:trPr>
          <w:trHeight w:val="546"/>
          <w:del w:id="201" w:author="楊銘琨" w:date="2022-05-27T09:31:00Z"/>
        </w:trPr>
        <w:tc>
          <w:tcPr>
            <w:tcW w:w="1149" w:type="pct"/>
            <w:tcBorders>
              <w:top w:val="single" w:sz="4" w:space="0" w:color="auto"/>
              <w:left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202" w:author="楊銘琨" w:date="2022-05-27T09:31:00Z"/>
                <w:rFonts w:ascii="Times New Roman" w:hAnsi="Times New Roman" w:cs="Times New Roman"/>
                <w:color w:val="0D0D0D"/>
                <w:sz w:val="22"/>
              </w:rPr>
            </w:pPr>
            <w:del w:id="203" w:author="楊銘琨" w:date="2022-05-27T09:31:00Z">
              <w:r w:rsidRPr="00E479D2" w:rsidDel="00230F9D">
                <w:rPr>
                  <w:rFonts w:ascii="Times New Roman" w:hAnsi="Times New Roman" w:cs="Times New Roman"/>
                  <w:color w:val="0D0D0D"/>
                  <w:sz w:val="22"/>
                </w:rPr>
                <w:delText>09:20~10:05</w:delText>
              </w:r>
            </w:del>
          </w:p>
        </w:tc>
        <w:tc>
          <w:tcPr>
            <w:tcW w:w="2059" w:type="pct"/>
            <w:tcBorders>
              <w:top w:val="single" w:sz="4" w:space="0" w:color="auto"/>
              <w:left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204" w:author="楊銘琨" w:date="2022-05-27T09:31:00Z"/>
                <w:rFonts w:ascii="Times New Roman" w:hAnsi="Times New Roman" w:cs="Times New Roman"/>
                <w:color w:val="0D0D0D"/>
                <w:sz w:val="22"/>
              </w:rPr>
            </w:pPr>
            <w:del w:id="205" w:author="楊銘琨" w:date="2022-05-27T09:31:00Z">
              <w:r w:rsidRPr="00E479D2" w:rsidDel="00230F9D">
                <w:rPr>
                  <w:rFonts w:ascii="Times New Roman" w:hAnsi="Times New Roman" w:cs="Times New Roman" w:hint="eastAsia"/>
                  <w:color w:val="0D0D0D"/>
                  <w:sz w:val="22"/>
                </w:rPr>
                <w:delText>淘汰賽（</w:delText>
              </w:r>
              <w:r w:rsidRPr="00E479D2" w:rsidDel="00230F9D">
                <w:rPr>
                  <w:rFonts w:ascii="Times New Roman" w:hAnsi="Times New Roman" w:cs="Times New Roman"/>
                  <w:color w:val="0D0D0D"/>
                  <w:sz w:val="22"/>
                </w:rPr>
                <w:delText>45min</w:delText>
              </w:r>
              <w:r w:rsidRPr="00E479D2" w:rsidDel="00230F9D">
                <w:rPr>
                  <w:rFonts w:ascii="Times New Roman" w:hAnsi="Times New Roman" w:cs="Times New Roman" w:hint="eastAsia"/>
                  <w:color w:val="0D0D0D"/>
                  <w:sz w:val="22"/>
                </w:rPr>
                <w:delText>）</w:delText>
              </w:r>
            </w:del>
          </w:p>
        </w:tc>
        <w:tc>
          <w:tcPr>
            <w:tcW w:w="1792" w:type="pct"/>
            <w:tcBorders>
              <w:top w:val="single" w:sz="4" w:space="0" w:color="auto"/>
              <w:left w:val="single" w:sz="4" w:space="0" w:color="auto"/>
              <w:right w:val="single" w:sz="4" w:space="0" w:color="auto"/>
            </w:tcBorders>
            <w:vAlign w:val="center"/>
          </w:tcPr>
          <w:p w:rsidR="008C372B" w:rsidRPr="00E479D2" w:rsidDel="00230F9D" w:rsidRDefault="008C372B" w:rsidP="00D67971">
            <w:pPr>
              <w:pStyle w:val="Web"/>
              <w:spacing w:beforeLines="0" w:before="0" w:beforeAutospacing="0" w:after="0" w:afterAutospacing="0"/>
              <w:jc w:val="both"/>
              <w:rPr>
                <w:del w:id="206" w:author="楊銘琨" w:date="2022-05-27T09:31:00Z"/>
                <w:rFonts w:ascii="Times New Roman" w:eastAsia="標楷體" w:hAnsi="Times New Roman" w:cs="Times New Roman"/>
                <w:sz w:val="22"/>
                <w:szCs w:val="22"/>
              </w:rPr>
            </w:pPr>
            <w:del w:id="207" w:author="楊銘琨" w:date="2022-05-27T09:31:00Z">
              <w:r w:rsidRPr="00E479D2" w:rsidDel="00230F9D">
                <w:rPr>
                  <w:rFonts w:ascii="Times New Roman" w:eastAsia="標楷體" w:hAnsi="Times New Roman" w:cs="Times New Roman" w:hint="eastAsia"/>
                  <w:color w:val="000000"/>
                  <w:sz w:val="22"/>
                  <w:szCs w:val="22"/>
                </w:rPr>
                <w:delText>筆試</w:delText>
              </w:r>
              <w:r w:rsidRPr="00E479D2" w:rsidDel="00230F9D">
                <w:rPr>
                  <w:rFonts w:ascii="Times New Roman" w:eastAsia="標楷體" w:hAnsi="Times New Roman" w:cs="Times New Roman"/>
                  <w:color w:val="000000"/>
                  <w:sz w:val="22"/>
                  <w:szCs w:val="22"/>
                </w:rPr>
                <w:delText xml:space="preserve"> (2B</w:delText>
              </w:r>
              <w:r w:rsidRPr="00E479D2" w:rsidDel="00230F9D">
                <w:rPr>
                  <w:rFonts w:ascii="Times New Roman" w:eastAsia="標楷體" w:hAnsi="Times New Roman" w:cs="Times New Roman" w:hint="eastAsia"/>
                  <w:color w:val="000000"/>
                  <w:sz w:val="22"/>
                  <w:szCs w:val="22"/>
                </w:rPr>
                <w:delText>鉛筆劃卡，以投影的方式呈現題目</w:delText>
              </w:r>
              <w:r w:rsidRPr="00E479D2" w:rsidDel="00230F9D">
                <w:rPr>
                  <w:rFonts w:ascii="Times New Roman" w:eastAsia="標楷體" w:hAnsi="Times New Roman" w:cs="Times New Roman"/>
                  <w:color w:val="000000"/>
                  <w:sz w:val="22"/>
                  <w:szCs w:val="22"/>
                </w:rPr>
                <w:delText>)</w:delText>
              </w:r>
            </w:del>
          </w:p>
        </w:tc>
      </w:tr>
      <w:tr w:rsidR="008C372B" w:rsidRPr="00E479D2" w:rsidDel="00230F9D" w:rsidTr="00ED6CE6">
        <w:trPr>
          <w:trHeight w:val="546"/>
          <w:del w:id="208" w:author="楊銘琨" w:date="2022-05-27T09:31:00Z"/>
        </w:trPr>
        <w:tc>
          <w:tcPr>
            <w:tcW w:w="1149" w:type="pct"/>
            <w:tcBorders>
              <w:top w:val="single" w:sz="4" w:space="0" w:color="auto"/>
              <w:left w:val="single" w:sz="4" w:space="0" w:color="auto"/>
              <w:right w:val="single" w:sz="4" w:space="0" w:color="auto"/>
            </w:tcBorders>
            <w:vAlign w:val="center"/>
          </w:tcPr>
          <w:p w:rsidR="008C372B" w:rsidRPr="00E479D2" w:rsidDel="00230F9D" w:rsidRDefault="008C372B" w:rsidP="00D67971">
            <w:pPr>
              <w:pStyle w:val="Web"/>
              <w:spacing w:beforeLines="0" w:before="0" w:beforeAutospacing="0" w:after="0" w:afterAutospacing="0"/>
              <w:jc w:val="center"/>
              <w:rPr>
                <w:del w:id="209" w:author="楊銘琨" w:date="2022-05-27T09:31:00Z"/>
                <w:rFonts w:ascii="Times New Roman" w:eastAsia="標楷體" w:hAnsi="Times New Roman" w:cs="Times New Roman"/>
                <w:sz w:val="22"/>
                <w:szCs w:val="22"/>
              </w:rPr>
            </w:pPr>
            <w:del w:id="210" w:author="楊銘琨" w:date="2022-05-27T09:31:00Z">
              <w:r w:rsidRPr="00E479D2" w:rsidDel="00230F9D">
                <w:rPr>
                  <w:rFonts w:ascii="Times New Roman" w:eastAsia="標楷體" w:hAnsi="Times New Roman" w:cs="Times New Roman"/>
                  <w:color w:val="000000"/>
                  <w:sz w:val="22"/>
                  <w:szCs w:val="22"/>
                </w:rPr>
                <w:delText>10:05-10:35</w:delText>
              </w:r>
            </w:del>
          </w:p>
        </w:tc>
        <w:tc>
          <w:tcPr>
            <w:tcW w:w="2059" w:type="pct"/>
            <w:tcBorders>
              <w:top w:val="single" w:sz="4" w:space="0" w:color="auto"/>
              <w:left w:val="single" w:sz="4" w:space="0" w:color="auto"/>
              <w:right w:val="single" w:sz="4" w:space="0" w:color="auto"/>
            </w:tcBorders>
            <w:vAlign w:val="center"/>
          </w:tcPr>
          <w:p w:rsidR="008C372B" w:rsidRPr="00E479D2" w:rsidDel="00230F9D" w:rsidRDefault="008C372B" w:rsidP="00D67971">
            <w:pPr>
              <w:pStyle w:val="Web"/>
              <w:spacing w:beforeLines="0" w:before="0" w:beforeAutospacing="0" w:after="0" w:afterAutospacing="0"/>
              <w:jc w:val="center"/>
              <w:rPr>
                <w:del w:id="211" w:author="楊銘琨" w:date="2022-05-27T09:31:00Z"/>
                <w:rFonts w:ascii="Times New Roman" w:eastAsia="標楷體" w:hAnsi="Times New Roman" w:cs="Times New Roman"/>
                <w:color w:val="000000"/>
                <w:sz w:val="22"/>
                <w:szCs w:val="22"/>
              </w:rPr>
            </w:pPr>
            <w:del w:id="212" w:author="楊銘琨" w:date="2022-05-27T09:31:00Z">
              <w:r w:rsidRPr="00E479D2" w:rsidDel="00230F9D">
                <w:rPr>
                  <w:rFonts w:ascii="Times New Roman" w:eastAsia="標楷體" w:hAnsi="Times New Roman" w:cs="Times New Roman" w:hint="eastAsia"/>
                  <w:color w:val="0D0D0D"/>
                  <w:sz w:val="22"/>
                  <w:szCs w:val="22"/>
                </w:rPr>
                <w:delText>中場休息</w:delText>
              </w:r>
            </w:del>
          </w:p>
          <w:p w:rsidR="008C372B" w:rsidRPr="00E479D2" w:rsidDel="00230F9D" w:rsidRDefault="008C372B" w:rsidP="00D67971">
            <w:pPr>
              <w:pStyle w:val="Web"/>
              <w:spacing w:beforeLines="0" w:before="0" w:beforeAutospacing="0" w:after="0" w:afterAutospacing="0"/>
              <w:jc w:val="center"/>
              <w:rPr>
                <w:del w:id="213" w:author="楊銘琨" w:date="2022-05-27T09:31:00Z"/>
                <w:rFonts w:ascii="Times New Roman" w:eastAsia="標楷體" w:hAnsi="Times New Roman" w:cs="Times New Roman"/>
                <w:sz w:val="22"/>
                <w:szCs w:val="22"/>
              </w:rPr>
            </w:pPr>
            <w:del w:id="214" w:author="楊銘琨" w:date="2022-05-27T09:31:00Z">
              <w:r w:rsidRPr="00E479D2" w:rsidDel="00230F9D">
                <w:rPr>
                  <w:rFonts w:ascii="Times New Roman" w:eastAsia="標楷體" w:hAnsi="Times New Roman" w:cs="Times New Roman"/>
                  <w:color w:val="000000"/>
                  <w:sz w:val="22"/>
                  <w:szCs w:val="22"/>
                </w:rPr>
                <w:delText>(</w:delText>
              </w:r>
              <w:r w:rsidRPr="00E479D2" w:rsidDel="00230F9D">
                <w:rPr>
                  <w:rFonts w:ascii="Times New Roman" w:eastAsia="標楷體" w:hAnsi="Times New Roman" w:cs="Times New Roman" w:hint="eastAsia"/>
                  <w:color w:val="000000"/>
                  <w:sz w:val="22"/>
                  <w:szCs w:val="22"/>
                </w:rPr>
                <w:delText>公布答案及晉級驟死賽名單</w:delText>
              </w:r>
              <w:r w:rsidRPr="00E479D2" w:rsidDel="00230F9D">
                <w:rPr>
                  <w:rFonts w:ascii="Times New Roman" w:eastAsia="標楷體" w:hAnsi="Times New Roman" w:cs="Times New Roman"/>
                  <w:color w:val="000000"/>
                  <w:sz w:val="22"/>
                  <w:szCs w:val="22"/>
                </w:rPr>
                <w:delText>)</w:delText>
              </w:r>
            </w:del>
          </w:p>
        </w:tc>
        <w:tc>
          <w:tcPr>
            <w:tcW w:w="1792" w:type="pct"/>
            <w:tcBorders>
              <w:top w:val="single" w:sz="4" w:space="0" w:color="auto"/>
              <w:left w:val="single" w:sz="4" w:space="0" w:color="auto"/>
              <w:right w:val="single" w:sz="4" w:space="0" w:color="auto"/>
            </w:tcBorders>
            <w:vAlign w:val="center"/>
          </w:tcPr>
          <w:p w:rsidR="008C372B" w:rsidRPr="00E479D2" w:rsidDel="00230F9D" w:rsidRDefault="008C372B" w:rsidP="00D67971">
            <w:pPr>
              <w:pStyle w:val="Web"/>
              <w:adjustRightInd/>
              <w:snapToGrid/>
              <w:spacing w:beforeLines="0" w:before="0" w:beforeAutospacing="0" w:after="24" w:afterAutospacing="0"/>
              <w:jc w:val="both"/>
              <w:rPr>
                <w:del w:id="215" w:author="楊銘琨" w:date="2022-05-27T09:31:00Z"/>
                <w:rFonts w:ascii="Times New Roman" w:eastAsia="標楷體" w:hAnsi="Times New Roman" w:cs="Times New Roman"/>
                <w:sz w:val="22"/>
                <w:szCs w:val="22"/>
              </w:rPr>
            </w:pPr>
            <w:del w:id="216" w:author="楊銘琨" w:date="2022-05-27T09:31:00Z">
              <w:r w:rsidRPr="00E479D2" w:rsidDel="00230F9D">
                <w:rPr>
                  <w:rFonts w:ascii="Times New Roman" w:eastAsia="標楷體" w:hAnsi="Times New Roman" w:cs="Times New Roman" w:hint="eastAsia"/>
                  <w:color w:val="000000"/>
                  <w:sz w:val="22"/>
                  <w:szCs w:val="22"/>
                </w:rPr>
                <w:delText>以螢幕投影方式公布</w:delText>
              </w:r>
              <w:r w:rsidR="00F22E50" w:rsidRPr="00E479D2" w:rsidDel="00230F9D">
                <w:rPr>
                  <w:rFonts w:ascii="Times New Roman" w:eastAsia="標楷體" w:hAnsi="Times New Roman" w:cs="Times New Roman" w:hint="eastAsia"/>
                  <w:color w:val="000000"/>
                  <w:sz w:val="22"/>
                  <w:szCs w:val="22"/>
                </w:rPr>
                <w:delText>。</w:delText>
              </w:r>
            </w:del>
          </w:p>
          <w:p w:rsidR="008C372B" w:rsidRPr="00E479D2" w:rsidDel="00230F9D" w:rsidRDefault="008C372B" w:rsidP="00D67971">
            <w:pPr>
              <w:pStyle w:val="Web"/>
              <w:adjustRightInd/>
              <w:snapToGrid/>
              <w:spacing w:beforeLines="0" w:before="0" w:beforeAutospacing="0" w:after="24" w:afterAutospacing="0"/>
              <w:jc w:val="both"/>
              <w:rPr>
                <w:del w:id="217" w:author="楊銘琨" w:date="2022-05-27T09:31:00Z"/>
                <w:rFonts w:ascii="Times New Roman" w:eastAsia="標楷體" w:hAnsi="Times New Roman" w:cs="Times New Roman"/>
                <w:sz w:val="22"/>
                <w:szCs w:val="22"/>
              </w:rPr>
            </w:pPr>
            <w:del w:id="218" w:author="楊銘琨" w:date="2022-05-27T09:31:00Z">
              <w:r w:rsidRPr="00E479D2" w:rsidDel="00230F9D">
                <w:rPr>
                  <w:rFonts w:ascii="Times New Roman" w:eastAsia="標楷體" w:hAnsi="Times New Roman" w:cs="Times New Roman" w:hint="eastAsia"/>
                  <w:color w:val="000000"/>
                  <w:sz w:val="22"/>
                  <w:szCs w:val="22"/>
                </w:rPr>
                <w:delText>若有疑義可舉手反映，待裁判團判定後公布。</w:delText>
              </w:r>
            </w:del>
          </w:p>
        </w:tc>
      </w:tr>
      <w:tr w:rsidR="008C372B" w:rsidRPr="00E479D2" w:rsidDel="00230F9D" w:rsidTr="00ED6CE6">
        <w:trPr>
          <w:trHeight w:val="702"/>
          <w:del w:id="219" w:author="楊銘琨" w:date="2022-05-27T09:31:00Z"/>
        </w:trPr>
        <w:tc>
          <w:tcPr>
            <w:tcW w:w="114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F22E50" w:rsidP="00D67971">
            <w:pPr>
              <w:spacing w:beforeLines="0" w:before="0" w:after="100" w:afterAutospacing="1" w:line="240" w:lineRule="auto"/>
              <w:ind w:firstLineChars="0" w:firstLine="0"/>
              <w:jc w:val="center"/>
              <w:rPr>
                <w:del w:id="220" w:author="楊銘琨" w:date="2022-05-27T09:31:00Z"/>
                <w:rFonts w:ascii="Times New Roman" w:hAnsi="Times New Roman" w:cs="Times New Roman"/>
                <w:color w:val="0D0D0D"/>
                <w:sz w:val="22"/>
              </w:rPr>
            </w:pPr>
            <w:del w:id="221" w:author="楊銘琨" w:date="2022-05-27T09:31:00Z">
              <w:r w:rsidRPr="00E479D2" w:rsidDel="00230F9D">
                <w:rPr>
                  <w:rFonts w:ascii="Times New Roman" w:hAnsi="Times New Roman" w:cs="Times New Roman"/>
                  <w:color w:val="0D0D0D"/>
                  <w:sz w:val="22"/>
                </w:rPr>
                <w:delText>10:35~10:4</w:delText>
              </w:r>
              <w:r w:rsidR="008C372B" w:rsidRPr="00E479D2" w:rsidDel="00230F9D">
                <w:rPr>
                  <w:rFonts w:ascii="Times New Roman" w:hAnsi="Times New Roman" w:cs="Times New Roman"/>
                  <w:color w:val="0D0D0D"/>
                  <w:sz w:val="22"/>
                </w:rPr>
                <w:delText>5</w:delText>
              </w:r>
            </w:del>
          </w:p>
        </w:tc>
        <w:tc>
          <w:tcPr>
            <w:tcW w:w="205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line="240" w:lineRule="auto"/>
              <w:ind w:firstLineChars="0" w:firstLine="0"/>
              <w:jc w:val="center"/>
              <w:rPr>
                <w:del w:id="222" w:author="楊銘琨" w:date="2022-05-27T09:31:00Z"/>
                <w:rFonts w:ascii="Times New Roman" w:hAnsi="Times New Roman" w:cs="Times New Roman"/>
                <w:color w:val="000000" w:themeColor="text1"/>
                <w:sz w:val="22"/>
              </w:rPr>
            </w:pPr>
            <w:del w:id="223" w:author="楊銘琨" w:date="2022-05-27T09:31:00Z">
              <w:r w:rsidRPr="00E479D2" w:rsidDel="00230F9D">
                <w:rPr>
                  <w:rFonts w:ascii="Times New Roman" w:hAnsi="Times New Roman" w:cs="Times New Roman" w:hint="eastAsia"/>
                  <w:color w:val="000000" w:themeColor="text1"/>
                  <w:sz w:val="22"/>
                </w:rPr>
                <w:delText>驟死賽準備</w:delText>
              </w:r>
            </w:del>
          </w:p>
        </w:tc>
        <w:tc>
          <w:tcPr>
            <w:tcW w:w="1792"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pStyle w:val="Web"/>
              <w:adjustRightInd/>
              <w:snapToGrid/>
              <w:spacing w:beforeLines="0" w:before="0" w:beforeAutospacing="0" w:after="0" w:afterAutospacing="0"/>
              <w:jc w:val="both"/>
              <w:rPr>
                <w:del w:id="224" w:author="楊銘琨" w:date="2022-05-27T09:31:00Z"/>
                <w:rFonts w:ascii="Times New Roman" w:eastAsia="標楷體" w:hAnsi="Times New Roman" w:cs="Times New Roman"/>
                <w:sz w:val="22"/>
                <w:szCs w:val="22"/>
              </w:rPr>
            </w:pPr>
            <w:del w:id="225" w:author="楊銘琨" w:date="2022-05-27T09:31:00Z">
              <w:r w:rsidRPr="00E479D2" w:rsidDel="00230F9D">
                <w:rPr>
                  <w:rFonts w:ascii="Times New Roman" w:eastAsia="標楷體" w:hAnsi="Times New Roman" w:cs="Times New Roman" w:hint="eastAsia"/>
                  <w:color w:val="000000"/>
                  <w:sz w:val="22"/>
                  <w:szCs w:val="22"/>
                </w:rPr>
                <w:delText>驟死賽參賽者進入會場</w:delText>
              </w:r>
            </w:del>
          </w:p>
          <w:p w:rsidR="008C372B" w:rsidRPr="00E479D2" w:rsidDel="00230F9D" w:rsidRDefault="008C372B" w:rsidP="00D67971">
            <w:pPr>
              <w:pStyle w:val="Web"/>
              <w:adjustRightInd/>
              <w:snapToGrid/>
              <w:spacing w:beforeLines="0" w:before="0" w:beforeAutospacing="0" w:after="0" w:afterAutospacing="0"/>
              <w:jc w:val="both"/>
              <w:rPr>
                <w:del w:id="226" w:author="楊銘琨" w:date="2022-05-27T09:31:00Z"/>
                <w:rFonts w:ascii="Times New Roman" w:eastAsia="標楷體" w:hAnsi="Times New Roman" w:cs="Times New Roman"/>
                <w:sz w:val="22"/>
                <w:szCs w:val="22"/>
              </w:rPr>
            </w:pPr>
            <w:del w:id="227" w:author="楊銘琨" w:date="2022-05-27T09:31:00Z">
              <w:r w:rsidRPr="00E479D2" w:rsidDel="00230F9D">
                <w:rPr>
                  <w:rFonts w:ascii="Times New Roman" w:eastAsia="標楷體" w:hAnsi="Times New Roman" w:cs="Times New Roman" w:hint="eastAsia"/>
                  <w:color w:val="000000"/>
                  <w:sz w:val="22"/>
                  <w:szCs w:val="22"/>
                </w:rPr>
                <w:delText>進行順序：國小組→社會組</w:delText>
              </w:r>
            </w:del>
          </w:p>
        </w:tc>
      </w:tr>
      <w:tr w:rsidR="008C372B" w:rsidRPr="00E479D2" w:rsidDel="00230F9D" w:rsidTr="00ED6CE6">
        <w:trPr>
          <w:trHeight w:val="340"/>
          <w:del w:id="228" w:author="楊銘琨" w:date="2022-05-27T09:31:00Z"/>
        </w:trPr>
        <w:tc>
          <w:tcPr>
            <w:tcW w:w="1149" w:type="pct"/>
            <w:tcBorders>
              <w:top w:val="single" w:sz="4" w:space="0" w:color="auto"/>
              <w:left w:val="single" w:sz="4" w:space="0" w:color="auto"/>
              <w:bottom w:val="double" w:sz="4" w:space="0" w:color="auto"/>
              <w:right w:val="single" w:sz="4" w:space="0" w:color="auto"/>
            </w:tcBorders>
            <w:vAlign w:val="center"/>
          </w:tcPr>
          <w:p w:rsidR="008C372B" w:rsidRPr="00E479D2" w:rsidDel="00230F9D" w:rsidRDefault="00F22E50" w:rsidP="00D67971">
            <w:pPr>
              <w:spacing w:beforeLines="0" w:before="0" w:after="100" w:afterAutospacing="1" w:line="240" w:lineRule="auto"/>
              <w:ind w:firstLineChars="0" w:firstLine="0"/>
              <w:jc w:val="center"/>
              <w:rPr>
                <w:del w:id="229" w:author="楊銘琨" w:date="2022-05-27T09:31:00Z"/>
                <w:rFonts w:ascii="Times New Roman" w:hAnsi="Times New Roman" w:cs="Times New Roman"/>
                <w:color w:val="0D0D0D"/>
                <w:sz w:val="22"/>
              </w:rPr>
            </w:pPr>
            <w:del w:id="230" w:author="楊銘琨" w:date="2022-05-27T09:31:00Z">
              <w:r w:rsidRPr="00E479D2" w:rsidDel="00230F9D">
                <w:rPr>
                  <w:rFonts w:ascii="Times New Roman" w:hAnsi="Times New Roman" w:cs="Times New Roman"/>
                  <w:color w:val="0D0D0D"/>
                  <w:sz w:val="22"/>
                </w:rPr>
                <w:delText>10:4</w:delText>
              </w:r>
              <w:r w:rsidR="008C372B" w:rsidRPr="00E479D2" w:rsidDel="00230F9D">
                <w:rPr>
                  <w:rFonts w:ascii="Times New Roman" w:hAnsi="Times New Roman" w:cs="Times New Roman"/>
                  <w:color w:val="0D0D0D"/>
                  <w:sz w:val="22"/>
                </w:rPr>
                <w:delText>5~12:00</w:delText>
              </w:r>
            </w:del>
          </w:p>
        </w:tc>
        <w:tc>
          <w:tcPr>
            <w:tcW w:w="2059" w:type="pct"/>
            <w:tcBorders>
              <w:top w:val="single" w:sz="4" w:space="0" w:color="auto"/>
              <w:left w:val="single" w:sz="4" w:space="0" w:color="auto"/>
              <w:bottom w:val="double" w:sz="4" w:space="0" w:color="auto"/>
              <w:right w:val="single" w:sz="4" w:space="0" w:color="auto"/>
            </w:tcBorders>
            <w:vAlign w:val="center"/>
          </w:tcPr>
          <w:p w:rsidR="008C372B" w:rsidRPr="00E479D2" w:rsidDel="00230F9D" w:rsidRDefault="008C372B" w:rsidP="00D67971">
            <w:pPr>
              <w:spacing w:beforeLines="0" w:before="0" w:line="240" w:lineRule="auto"/>
              <w:ind w:firstLineChars="0" w:firstLine="0"/>
              <w:jc w:val="center"/>
              <w:rPr>
                <w:del w:id="231" w:author="楊銘琨" w:date="2022-05-27T09:31:00Z"/>
                <w:rFonts w:ascii="Times New Roman" w:hAnsi="Times New Roman" w:cs="Times New Roman"/>
                <w:color w:val="000000" w:themeColor="text1"/>
                <w:sz w:val="22"/>
              </w:rPr>
            </w:pPr>
            <w:del w:id="232" w:author="楊銘琨" w:date="2022-05-27T09:31:00Z">
              <w:r w:rsidRPr="00E479D2" w:rsidDel="00230F9D">
                <w:rPr>
                  <w:rFonts w:ascii="Times New Roman" w:hAnsi="Times New Roman" w:cs="Times New Roman" w:hint="eastAsia"/>
                  <w:color w:val="000000" w:themeColor="text1"/>
                  <w:sz w:val="22"/>
                </w:rPr>
                <w:delText>驟死賽（國小組→社會組）</w:delText>
              </w:r>
            </w:del>
          </w:p>
        </w:tc>
        <w:tc>
          <w:tcPr>
            <w:tcW w:w="1792" w:type="pct"/>
            <w:tcBorders>
              <w:top w:val="single" w:sz="4" w:space="0" w:color="auto"/>
              <w:left w:val="single" w:sz="4" w:space="0" w:color="auto"/>
              <w:bottom w:val="double" w:sz="4" w:space="0" w:color="auto"/>
              <w:right w:val="single" w:sz="4" w:space="0" w:color="auto"/>
            </w:tcBorders>
            <w:vAlign w:val="center"/>
          </w:tcPr>
          <w:p w:rsidR="008C372B" w:rsidRPr="00E479D2" w:rsidDel="00230F9D" w:rsidRDefault="008C372B" w:rsidP="00D67971">
            <w:pPr>
              <w:pStyle w:val="Web"/>
              <w:spacing w:beforeLines="0" w:before="0" w:beforeAutospacing="0" w:after="0" w:afterAutospacing="0"/>
              <w:jc w:val="both"/>
              <w:rPr>
                <w:del w:id="233" w:author="楊銘琨" w:date="2022-05-27T09:31:00Z"/>
                <w:rFonts w:ascii="Times New Roman" w:eastAsia="標楷體" w:hAnsi="Times New Roman" w:cs="Times New Roman"/>
                <w:sz w:val="22"/>
                <w:szCs w:val="22"/>
              </w:rPr>
            </w:pPr>
            <w:del w:id="234" w:author="楊銘琨" w:date="2022-05-27T09:31:00Z">
              <w:r w:rsidRPr="00E479D2" w:rsidDel="00230F9D">
                <w:rPr>
                  <w:rFonts w:ascii="Times New Roman" w:eastAsia="標楷體" w:hAnsi="Times New Roman" w:cs="Times New Roman" w:hint="eastAsia"/>
                  <w:color w:val="000000"/>
                  <w:sz w:val="22"/>
                  <w:szCs w:val="22"/>
                </w:rPr>
                <w:delText>知識</w:delText>
              </w:r>
              <w:r w:rsidRPr="00E479D2" w:rsidDel="00230F9D">
                <w:rPr>
                  <w:rFonts w:ascii="Times New Roman" w:eastAsia="標楷體" w:hAnsi="Times New Roman" w:cs="Times New Roman"/>
                  <w:color w:val="000000"/>
                  <w:sz w:val="22"/>
                  <w:szCs w:val="22"/>
                </w:rPr>
                <w:delText>4</w:delText>
              </w:r>
              <w:r w:rsidRPr="00E479D2" w:rsidDel="00230F9D">
                <w:rPr>
                  <w:rFonts w:ascii="Times New Roman" w:eastAsia="標楷體" w:hAnsi="Times New Roman" w:cs="Times New Roman" w:hint="eastAsia"/>
                  <w:color w:val="000000"/>
                  <w:sz w:val="22"/>
                  <w:szCs w:val="22"/>
                </w:rPr>
                <w:delText>選</w:delText>
              </w:r>
              <w:r w:rsidRPr="00E479D2" w:rsidDel="00230F9D">
                <w:rPr>
                  <w:rFonts w:ascii="Times New Roman" w:eastAsia="標楷體" w:hAnsi="Times New Roman" w:cs="Times New Roman"/>
                  <w:color w:val="000000"/>
                  <w:sz w:val="22"/>
                  <w:szCs w:val="22"/>
                </w:rPr>
                <w:delText>1 (</w:delText>
              </w:r>
              <w:r w:rsidRPr="00E479D2" w:rsidDel="00230F9D">
                <w:rPr>
                  <w:rFonts w:ascii="Times New Roman" w:eastAsia="標楷體" w:hAnsi="Times New Roman" w:cs="Times New Roman" w:hint="eastAsia"/>
                  <w:color w:val="000000"/>
                  <w:sz w:val="22"/>
                  <w:szCs w:val="22"/>
                </w:rPr>
                <w:delText>舉牌</w:delText>
              </w:r>
              <w:r w:rsidRPr="00E479D2" w:rsidDel="00230F9D">
                <w:rPr>
                  <w:rFonts w:ascii="Times New Roman" w:eastAsia="標楷體" w:hAnsi="Times New Roman" w:cs="Times New Roman"/>
                  <w:color w:val="000000"/>
                  <w:sz w:val="22"/>
                  <w:szCs w:val="22"/>
                </w:rPr>
                <w:delText>)</w:delText>
              </w:r>
            </w:del>
          </w:p>
        </w:tc>
      </w:tr>
      <w:tr w:rsidR="008C372B" w:rsidRPr="00E479D2" w:rsidDel="00230F9D" w:rsidTr="00ED6CE6">
        <w:trPr>
          <w:trHeight w:val="362"/>
          <w:del w:id="235" w:author="楊銘琨" w:date="2022-05-27T09:31:00Z"/>
        </w:trPr>
        <w:tc>
          <w:tcPr>
            <w:tcW w:w="5000" w:type="pct"/>
            <w:gridSpan w:val="3"/>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372B" w:rsidRPr="00E479D2" w:rsidDel="00230F9D" w:rsidRDefault="008C372B" w:rsidP="000332A7">
            <w:pPr>
              <w:spacing w:beforeLines="0" w:before="0" w:line="240" w:lineRule="auto"/>
              <w:ind w:firstLineChars="0" w:firstLine="0"/>
              <w:jc w:val="center"/>
              <w:rPr>
                <w:del w:id="236" w:author="楊銘琨" w:date="2022-05-27T09:31:00Z"/>
                <w:rFonts w:ascii="Times New Roman" w:hAnsi="Times New Roman" w:cs="Times New Roman"/>
                <w:color w:val="0D0D0D"/>
                <w:sz w:val="22"/>
              </w:rPr>
            </w:pPr>
            <w:del w:id="237" w:author="楊銘琨" w:date="2022-05-27T09:31:00Z">
              <w:r w:rsidRPr="00E479D2" w:rsidDel="00230F9D">
                <w:rPr>
                  <w:rFonts w:ascii="Times New Roman" w:hAnsi="Times New Roman" w:cs="Times New Roman" w:hint="eastAsia"/>
                  <w:b/>
                  <w:color w:val="0D0D0D"/>
                  <w:sz w:val="22"/>
                </w:rPr>
                <w:delText>國中組、高中</w:delText>
              </w:r>
              <w:r w:rsidRPr="00E479D2" w:rsidDel="00230F9D">
                <w:rPr>
                  <w:rFonts w:ascii="Times New Roman" w:hAnsi="Times New Roman" w:cs="Times New Roman"/>
                  <w:b/>
                  <w:color w:val="0D0D0D"/>
                  <w:sz w:val="22"/>
                </w:rPr>
                <w:delText>(</w:delText>
              </w:r>
              <w:r w:rsidRPr="00E479D2" w:rsidDel="00230F9D">
                <w:rPr>
                  <w:rFonts w:ascii="Times New Roman" w:hAnsi="Times New Roman" w:cs="Times New Roman" w:hint="eastAsia"/>
                  <w:b/>
                  <w:color w:val="0D0D0D"/>
                  <w:sz w:val="22"/>
                </w:rPr>
                <w:delText>職</w:delText>
              </w:r>
              <w:r w:rsidRPr="00E479D2" w:rsidDel="00230F9D">
                <w:rPr>
                  <w:rFonts w:ascii="Times New Roman" w:hAnsi="Times New Roman" w:cs="Times New Roman"/>
                  <w:b/>
                  <w:color w:val="0D0D0D"/>
                  <w:sz w:val="22"/>
                </w:rPr>
                <w:delText>)</w:delText>
              </w:r>
              <w:r w:rsidRPr="00E479D2" w:rsidDel="00230F9D">
                <w:rPr>
                  <w:rFonts w:ascii="Times New Roman" w:hAnsi="Times New Roman" w:cs="Times New Roman" w:hint="eastAsia"/>
                  <w:b/>
                  <w:color w:val="0D0D0D"/>
                  <w:sz w:val="22"/>
                </w:rPr>
                <w:delText>組</w:delText>
              </w:r>
              <w:r w:rsidR="00F11224" w:rsidRPr="00E479D2" w:rsidDel="00230F9D">
                <w:rPr>
                  <w:rFonts w:ascii="Times New Roman" w:hAnsi="Times New Roman" w:cs="Times New Roman" w:hint="eastAsia"/>
                  <w:b/>
                  <w:color w:val="0D0D0D"/>
                  <w:sz w:val="22"/>
                </w:rPr>
                <w:delText>（賽程）</w:delText>
              </w:r>
            </w:del>
          </w:p>
        </w:tc>
      </w:tr>
      <w:tr w:rsidR="008C372B" w:rsidRPr="00E479D2" w:rsidDel="00230F9D" w:rsidTr="00ED6CE6">
        <w:trPr>
          <w:trHeight w:val="340"/>
          <w:del w:id="238" w:author="楊銘琨" w:date="2022-05-27T09:31:00Z"/>
        </w:trPr>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372B" w:rsidRPr="00E479D2" w:rsidDel="00230F9D" w:rsidRDefault="008C372B" w:rsidP="00D67971">
            <w:pPr>
              <w:spacing w:beforeLines="0" w:before="0" w:after="100" w:afterAutospacing="1" w:line="240" w:lineRule="auto"/>
              <w:ind w:firstLineChars="0" w:firstLine="0"/>
              <w:jc w:val="center"/>
              <w:rPr>
                <w:del w:id="239" w:author="楊銘琨" w:date="2022-05-27T09:31:00Z"/>
                <w:rFonts w:ascii="Times New Roman" w:hAnsi="Times New Roman" w:cs="Times New Roman"/>
                <w:color w:val="0D0D0D"/>
                <w:sz w:val="22"/>
              </w:rPr>
            </w:pPr>
            <w:del w:id="240" w:author="楊銘琨" w:date="2022-05-27T09:31:00Z">
              <w:r w:rsidRPr="00E479D2" w:rsidDel="00230F9D">
                <w:rPr>
                  <w:rFonts w:ascii="Times New Roman" w:hAnsi="Times New Roman" w:cs="Times New Roman"/>
                  <w:color w:val="0D0D0D"/>
                  <w:sz w:val="22"/>
                </w:rPr>
                <w:delText>13:20~13:40</w:delText>
              </w:r>
            </w:del>
          </w:p>
        </w:tc>
        <w:tc>
          <w:tcPr>
            <w:tcW w:w="20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372B" w:rsidRPr="00E479D2" w:rsidDel="00230F9D" w:rsidRDefault="008C372B" w:rsidP="00D67971">
            <w:pPr>
              <w:spacing w:beforeLines="0" w:before="0" w:after="100" w:afterAutospacing="1" w:line="240" w:lineRule="auto"/>
              <w:ind w:firstLineChars="0" w:firstLine="0"/>
              <w:jc w:val="center"/>
              <w:rPr>
                <w:del w:id="241" w:author="楊銘琨" w:date="2022-05-27T09:31:00Z"/>
                <w:rFonts w:ascii="Times New Roman" w:hAnsi="Times New Roman" w:cs="Times New Roman"/>
                <w:color w:val="0D0D0D"/>
                <w:sz w:val="22"/>
              </w:rPr>
            </w:pPr>
            <w:del w:id="242" w:author="楊銘琨" w:date="2022-05-27T09:31:00Z">
              <w:r w:rsidRPr="00E479D2" w:rsidDel="00230F9D">
                <w:rPr>
                  <w:rFonts w:ascii="Times New Roman" w:hAnsi="Times New Roman" w:cs="Times New Roman" w:hint="eastAsia"/>
                  <w:color w:val="0D0D0D"/>
                  <w:sz w:val="22"/>
                </w:rPr>
                <w:delText>下午場次參賽者報到</w:delText>
              </w:r>
            </w:del>
          </w:p>
        </w:tc>
        <w:tc>
          <w:tcPr>
            <w:tcW w:w="17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372B" w:rsidRPr="00E479D2" w:rsidDel="00230F9D" w:rsidRDefault="008C372B" w:rsidP="00D67971">
            <w:pPr>
              <w:spacing w:beforeLines="0" w:before="0" w:line="240" w:lineRule="auto"/>
              <w:ind w:firstLineChars="0" w:firstLine="0"/>
              <w:rPr>
                <w:del w:id="243" w:author="楊銘琨" w:date="2022-05-27T09:31:00Z"/>
                <w:rFonts w:ascii="Times New Roman" w:hAnsi="Times New Roman" w:cs="Times New Roman"/>
                <w:color w:val="0D0D0D"/>
                <w:sz w:val="22"/>
              </w:rPr>
            </w:pPr>
            <w:del w:id="244" w:author="楊銘琨" w:date="2022-05-27T09:31:00Z">
              <w:r w:rsidRPr="00E479D2" w:rsidDel="00230F9D">
                <w:rPr>
                  <w:rFonts w:ascii="Times New Roman" w:hAnsi="Times New Roman" w:cs="Times New Roman" w:hint="eastAsia"/>
                  <w:color w:val="0D0D0D"/>
                  <w:sz w:val="22"/>
                </w:rPr>
                <w:delText>辦理報到，領取准考證</w:delText>
              </w:r>
            </w:del>
          </w:p>
        </w:tc>
      </w:tr>
      <w:tr w:rsidR="008C372B" w:rsidRPr="00E479D2" w:rsidDel="00230F9D" w:rsidTr="00ED6CE6">
        <w:trPr>
          <w:trHeight w:val="340"/>
          <w:del w:id="245" w:author="楊銘琨" w:date="2022-05-27T09:31:00Z"/>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rsidR="008C372B" w:rsidRPr="00E479D2" w:rsidDel="00230F9D" w:rsidRDefault="008C372B" w:rsidP="00D67971">
            <w:pPr>
              <w:spacing w:beforeLines="0" w:before="0" w:after="100" w:afterAutospacing="1" w:line="240" w:lineRule="auto"/>
              <w:ind w:firstLineChars="0" w:firstLine="0"/>
              <w:jc w:val="center"/>
              <w:rPr>
                <w:del w:id="246" w:author="楊銘琨" w:date="2022-05-27T09:31:00Z"/>
                <w:rFonts w:ascii="Times New Roman" w:hAnsi="Times New Roman" w:cs="Times New Roman"/>
                <w:color w:val="0D0D0D"/>
                <w:sz w:val="22"/>
              </w:rPr>
            </w:pPr>
            <w:del w:id="247" w:author="楊銘琨" w:date="2022-05-27T09:31:00Z">
              <w:r w:rsidRPr="00E479D2" w:rsidDel="00230F9D">
                <w:rPr>
                  <w:rFonts w:ascii="Times New Roman" w:hAnsi="Times New Roman" w:cs="Times New Roman"/>
                  <w:color w:val="0D0D0D"/>
                  <w:sz w:val="22"/>
                </w:rPr>
                <w:delText>13:40~13:50</w:delText>
              </w:r>
            </w:del>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8C372B" w:rsidRPr="00E479D2" w:rsidDel="00230F9D" w:rsidRDefault="008C372B" w:rsidP="00D67971">
            <w:pPr>
              <w:spacing w:beforeLines="0" w:before="0" w:after="100" w:afterAutospacing="1" w:line="240" w:lineRule="auto"/>
              <w:ind w:firstLineChars="0" w:firstLine="0"/>
              <w:jc w:val="center"/>
              <w:rPr>
                <w:del w:id="248" w:author="楊銘琨" w:date="2022-05-27T09:31:00Z"/>
                <w:rFonts w:ascii="Times New Roman" w:hAnsi="Times New Roman" w:cs="Times New Roman"/>
                <w:color w:val="0D0D0D"/>
                <w:sz w:val="22"/>
              </w:rPr>
            </w:pPr>
            <w:del w:id="249" w:author="楊銘琨" w:date="2022-05-27T09:31:00Z">
              <w:r w:rsidRPr="00E479D2" w:rsidDel="00230F9D">
                <w:rPr>
                  <w:rFonts w:ascii="Times New Roman" w:hAnsi="Times New Roman" w:cs="Times New Roman" w:hint="eastAsia"/>
                  <w:color w:val="0D0D0D"/>
                  <w:sz w:val="22"/>
                </w:rPr>
                <w:delText>競賽規則說明</w:delText>
              </w:r>
            </w:del>
          </w:p>
        </w:tc>
        <w:tc>
          <w:tcPr>
            <w:tcW w:w="1792" w:type="pct"/>
            <w:tcBorders>
              <w:top w:val="single" w:sz="4" w:space="0" w:color="auto"/>
              <w:left w:val="single" w:sz="4" w:space="0" w:color="auto"/>
              <w:bottom w:val="single" w:sz="4" w:space="0" w:color="auto"/>
              <w:right w:val="single" w:sz="4" w:space="0" w:color="auto"/>
            </w:tcBorders>
            <w:shd w:val="clear" w:color="auto" w:fill="auto"/>
            <w:vAlign w:val="center"/>
          </w:tcPr>
          <w:p w:rsidR="008C372B" w:rsidRPr="00E479D2" w:rsidDel="00230F9D" w:rsidRDefault="008C372B" w:rsidP="00D67971">
            <w:pPr>
              <w:spacing w:beforeLines="0" w:before="0" w:line="240" w:lineRule="auto"/>
              <w:ind w:firstLineChars="0" w:firstLine="0"/>
              <w:rPr>
                <w:del w:id="250" w:author="楊銘琨" w:date="2022-05-27T09:31:00Z"/>
                <w:rFonts w:ascii="Times New Roman" w:hAnsi="Times New Roman" w:cs="Times New Roman"/>
                <w:color w:val="0D0D0D"/>
                <w:sz w:val="22"/>
              </w:rPr>
            </w:pPr>
            <w:del w:id="251" w:author="楊銘琨" w:date="2022-05-27T09:31:00Z">
              <w:r w:rsidRPr="00E479D2" w:rsidDel="00230F9D">
                <w:rPr>
                  <w:rFonts w:ascii="Times New Roman" w:hAnsi="Times New Roman" w:cs="Times New Roman" w:hint="eastAsia"/>
                  <w:color w:val="0D0D0D"/>
                  <w:sz w:val="22"/>
                </w:rPr>
                <w:delText>－</w:delText>
              </w:r>
            </w:del>
          </w:p>
        </w:tc>
      </w:tr>
      <w:tr w:rsidR="008C372B" w:rsidRPr="00E479D2" w:rsidDel="00230F9D" w:rsidTr="00ED6CE6">
        <w:trPr>
          <w:trHeight w:val="1108"/>
          <w:del w:id="252" w:author="楊銘琨" w:date="2022-05-27T09:31:00Z"/>
        </w:trPr>
        <w:tc>
          <w:tcPr>
            <w:tcW w:w="114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253" w:author="楊銘琨" w:date="2022-05-27T09:31:00Z"/>
                <w:rFonts w:ascii="Times New Roman" w:hAnsi="Times New Roman" w:cs="Times New Roman"/>
                <w:color w:val="0D0D0D"/>
                <w:sz w:val="22"/>
              </w:rPr>
            </w:pPr>
            <w:del w:id="254" w:author="楊銘琨" w:date="2022-05-27T09:31:00Z">
              <w:r w:rsidRPr="00E479D2" w:rsidDel="00230F9D">
                <w:rPr>
                  <w:rFonts w:ascii="Times New Roman" w:hAnsi="Times New Roman" w:cs="Times New Roman"/>
                  <w:color w:val="0D0D0D"/>
                  <w:sz w:val="22"/>
                </w:rPr>
                <w:delText>13:50~14:00</w:delText>
              </w:r>
            </w:del>
          </w:p>
        </w:tc>
        <w:tc>
          <w:tcPr>
            <w:tcW w:w="205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255" w:author="楊銘琨" w:date="2022-05-27T09:31:00Z"/>
                <w:rFonts w:ascii="Times New Roman" w:hAnsi="Times New Roman" w:cs="Times New Roman"/>
                <w:color w:val="0D0D0D"/>
                <w:sz w:val="22"/>
              </w:rPr>
            </w:pPr>
            <w:del w:id="256" w:author="楊銘琨" w:date="2022-05-27T09:31:00Z">
              <w:r w:rsidRPr="00E479D2" w:rsidDel="00230F9D">
                <w:rPr>
                  <w:rFonts w:ascii="Times New Roman" w:hAnsi="Times New Roman" w:cs="Times New Roman" w:hint="eastAsia"/>
                  <w:color w:val="0D0D0D"/>
                  <w:sz w:val="22"/>
                </w:rPr>
                <w:delText>參賽者就位</w:delText>
              </w:r>
            </w:del>
          </w:p>
        </w:tc>
        <w:tc>
          <w:tcPr>
            <w:tcW w:w="1792"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pStyle w:val="Web"/>
              <w:adjustRightInd/>
              <w:snapToGrid/>
              <w:spacing w:beforeLines="0" w:before="0" w:beforeAutospacing="0" w:after="0" w:afterAutospacing="0"/>
              <w:jc w:val="both"/>
              <w:rPr>
                <w:del w:id="257" w:author="楊銘琨" w:date="2022-05-27T09:31:00Z"/>
                <w:rFonts w:ascii="Times New Roman" w:eastAsia="標楷體" w:hAnsi="Times New Roman" w:cs="Times New Roman"/>
                <w:color w:val="000000"/>
                <w:sz w:val="22"/>
                <w:szCs w:val="22"/>
              </w:rPr>
            </w:pPr>
            <w:del w:id="258" w:author="楊銘琨" w:date="2022-05-27T09:31:00Z">
              <w:r w:rsidRPr="00E479D2" w:rsidDel="00230F9D">
                <w:rPr>
                  <w:rFonts w:ascii="Times New Roman" w:eastAsia="標楷體" w:hAnsi="Times New Roman" w:cs="Times New Roman" w:hint="eastAsia"/>
                  <w:color w:val="000000"/>
                  <w:sz w:val="22"/>
                  <w:szCs w:val="22"/>
                </w:rPr>
                <w:delText>依照「競賽序號」入座</w:delText>
              </w:r>
              <w:r w:rsidR="00F22E50" w:rsidRPr="00E479D2" w:rsidDel="00230F9D">
                <w:rPr>
                  <w:rFonts w:ascii="Times New Roman" w:eastAsia="標楷體" w:hAnsi="Times New Roman" w:cs="Times New Roman" w:hint="eastAsia"/>
                  <w:color w:val="000000"/>
                  <w:sz w:val="22"/>
                  <w:szCs w:val="22"/>
                </w:rPr>
                <w:delText>，</w:delText>
              </w:r>
            </w:del>
          </w:p>
          <w:p w:rsidR="008C372B" w:rsidRPr="00E479D2" w:rsidDel="00230F9D" w:rsidRDefault="008C372B" w:rsidP="00D67971">
            <w:pPr>
              <w:pStyle w:val="Web"/>
              <w:adjustRightInd/>
              <w:snapToGrid/>
              <w:spacing w:beforeLines="0" w:before="0" w:beforeAutospacing="0" w:after="0" w:afterAutospacing="0"/>
              <w:ind w:left="-74"/>
              <w:jc w:val="both"/>
              <w:rPr>
                <w:del w:id="259" w:author="楊銘琨" w:date="2022-05-27T09:31:00Z"/>
                <w:rFonts w:ascii="Times New Roman" w:eastAsia="標楷體" w:hAnsi="Times New Roman" w:cs="Times New Roman"/>
                <w:color w:val="000000"/>
                <w:sz w:val="22"/>
                <w:szCs w:val="22"/>
              </w:rPr>
            </w:pPr>
            <w:del w:id="260" w:author="楊銘琨" w:date="2022-05-27T09:31:00Z">
              <w:r w:rsidRPr="00E479D2" w:rsidDel="00230F9D">
                <w:rPr>
                  <w:rFonts w:ascii="Times New Roman" w:eastAsia="標楷體" w:hAnsi="Times New Roman" w:cs="Times New Roman"/>
                  <w:color w:val="000000"/>
                  <w:sz w:val="22"/>
                  <w:szCs w:val="22"/>
                </w:rPr>
                <w:delText>2</w:delText>
              </w:r>
              <w:r w:rsidRPr="00E479D2" w:rsidDel="00230F9D">
                <w:rPr>
                  <w:rFonts w:ascii="Times New Roman" w:eastAsia="標楷體" w:hAnsi="Times New Roman" w:cs="Times New Roman" w:hint="eastAsia"/>
                  <w:color w:val="000000"/>
                  <w:sz w:val="22"/>
                  <w:szCs w:val="22"/>
                </w:rPr>
                <w:delText>組同時進行競賽，</w:delText>
              </w:r>
              <w:r w:rsidRPr="00E479D2" w:rsidDel="00230F9D">
                <w:rPr>
                  <w:rFonts w:ascii="Times New Roman" w:eastAsia="標楷體" w:hAnsi="Times New Roman" w:cs="Times New Roman"/>
                  <w:color w:val="000000"/>
                  <w:sz w:val="22"/>
                  <w:szCs w:val="22"/>
                </w:rPr>
                <w:delText>14:00</w:delText>
              </w:r>
              <w:r w:rsidRPr="00E479D2" w:rsidDel="00230F9D">
                <w:rPr>
                  <w:rFonts w:ascii="Times New Roman" w:eastAsia="標楷體" w:hAnsi="Times New Roman" w:cs="Times New Roman" w:hint="eastAsia"/>
                  <w:color w:val="000000"/>
                  <w:sz w:val="22"/>
                  <w:szCs w:val="22"/>
                </w:rPr>
                <w:delText>前入座完畢</w:delText>
              </w:r>
            </w:del>
          </w:p>
        </w:tc>
      </w:tr>
      <w:tr w:rsidR="008C372B" w:rsidRPr="00E479D2" w:rsidDel="00230F9D" w:rsidTr="00ED6CE6">
        <w:trPr>
          <w:trHeight w:val="553"/>
          <w:del w:id="261" w:author="楊銘琨" w:date="2022-05-27T09:31:00Z"/>
        </w:trPr>
        <w:tc>
          <w:tcPr>
            <w:tcW w:w="114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262" w:author="楊銘琨" w:date="2022-05-27T09:31:00Z"/>
                <w:rFonts w:ascii="Times New Roman" w:hAnsi="Times New Roman" w:cs="Times New Roman"/>
                <w:color w:val="0D0D0D"/>
                <w:sz w:val="22"/>
              </w:rPr>
            </w:pPr>
            <w:del w:id="263" w:author="楊銘琨" w:date="2022-05-27T09:31:00Z">
              <w:r w:rsidRPr="00E479D2" w:rsidDel="00230F9D">
                <w:rPr>
                  <w:rFonts w:ascii="Times New Roman" w:hAnsi="Times New Roman" w:cs="Times New Roman"/>
                  <w:color w:val="0D0D0D"/>
                  <w:sz w:val="22"/>
                </w:rPr>
                <w:delText>14:00~14:45</w:delText>
              </w:r>
            </w:del>
          </w:p>
        </w:tc>
        <w:tc>
          <w:tcPr>
            <w:tcW w:w="205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264" w:author="楊銘琨" w:date="2022-05-27T09:31:00Z"/>
                <w:rFonts w:ascii="Times New Roman" w:hAnsi="Times New Roman" w:cs="Times New Roman"/>
                <w:color w:val="0D0D0D"/>
                <w:sz w:val="22"/>
              </w:rPr>
            </w:pPr>
            <w:del w:id="265" w:author="楊銘琨" w:date="2022-05-27T09:31:00Z">
              <w:r w:rsidRPr="00E479D2" w:rsidDel="00230F9D">
                <w:rPr>
                  <w:rFonts w:ascii="Times New Roman" w:hAnsi="Times New Roman" w:cs="Times New Roman" w:hint="eastAsia"/>
                  <w:color w:val="0D0D0D"/>
                  <w:sz w:val="22"/>
                </w:rPr>
                <w:delText>淘汰賽（</w:delText>
              </w:r>
              <w:r w:rsidRPr="00E479D2" w:rsidDel="00230F9D">
                <w:rPr>
                  <w:rFonts w:ascii="Times New Roman" w:hAnsi="Times New Roman" w:cs="Times New Roman"/>
                  <w:color w:val="0D0D0D"/>
                  <w:sz w:val="22"/>
                </w:rPr>
                <w:delText>45min</w:delText>
              </w:r>
              <w:r w:rsidRPr="00E479D2" w:rsidDel="00230F9D">
                <w:rPr>
                  <w:rFonts w:ascii="Times New Roman" w:hAnsi="Times New Roman" w:cs="Times New Roman" w:hint="eastAsia"/>
                  <w:color w:val="0D0D0D"/>
                  <w:sz w:val="22"/>
                </w:rPr>
                <w:delText>）</w:delText>
              </w:r>
            </w:del>
          </w:p>
        </w:tc>
        <w:tc>
          <w:tcPr>
            <w:tcW w:w="1792"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pStyle w:val="Web"/>
              <w:spacing w:beforeLines="0" w:before="0" w:beforeAutospacing="0" w:after="0" w:afterAutospacing="0"/>
              <w:jc w:val="both"/>
              <w:rPr>
                <w:del w:id="266" w:author="楊銘琨" w:date="2022-05-27T09:31:00Z"/>
                <w:rFonts w:ascii="Times New Roman" w:eastAsia="標楷體" w:hAnsi="Times New Roman" w:cs="Times New Roman"/>
                <w:sz w:val="22"/>
                <w:szCs w:val="22"/>
              </w:rPr>
            </w:pPr>
            <w:del w:id="267" w:author="楊銘琨" w:date="2022-05-27T09:31:00Z">
              <w:r w:rsidRPr="00E479D2" w:rsidDel="00230F9D">
                <w:rPr>
                  <w:rFonts w:ascii="Times New Roman" w:eastAsia="標楷體" w:hAnsi="Times New Roman" w:cs="Times New Roman" w:hint="eastAsia"/>
                  <w:color w:val="000000"/>
                  <w:sz w:val="22"/>
                  <w:szCs w:val="22"/>
                </w:rPr>
                <w:delText>筆試</w:delText>
              </w:r>
              <w:r w:rsidRPr="00E479D2" w:rsidDel="00230F9D">
                <w:rPr>
                  <w:rFonts w:ascii="Times New Roman" w:eastAsia="標楷體" w:hAnsi="Times New Roman" w:cs="Times New Roman"/>
                  <w:color w:val="000000"/>
                  <w:sz w:val="22"/>
                  <w:szCs w:val="22"/>
                </w:rPr>
                <w:delText xml:space="preserve"> (2B</w:delText>
              </w:r>
              <w:r w:rsidRPr="00E479D2" w:rsidDel="00230F9D">
                <w:rPr>
                  <w:rFonts w:ascii="Times New Roman" w:eastAsia="標楷體" w:hAnsi="Times New Roman" w:cs="Times New Roman" w:hint="eastAsia"/>
                  <w:color w:val="000000"/>
                  <w:sz w:val="22"/>
                  <w:szCs w:val="22"/>
                </w:rPr>
                <w:delText>鉛筆劃卡，以投影的方式呈現題目</w:delText>
              </w:r>
              <w:r w:rsidRPr="00E479D2" w:rsidDel="00230F9D">
                <w:rPr>
                  <w:rFonts w:ascii="Times New Roman" w:eastAsia="標楷體" w:hAnsi="Times New Roman" w:cs="Times New Roman"/>
                  <w:color w:val="000000"/>
                  <w:sz w:val="22"/>
                  <w:szCs w:val="22"/>
                </w:rPr>
                <w:delText>)</w:delText>
              </w:r>
            </w:del>
          </w:p>
        </w:tc>
      </w:tr>
      <w:tr w:rsidR="008C372B" w:rsidRPr="00E479D2" w:rsidDel="00230F9D" w:rsidTr="00ED6CE6">
        <w:trPr>
          <w:trHeight w:val="553"/>
          <w:del w:id="268" w:author="楊銘琨" w:date="2022-05-27T09:31:00Z"/>
        </w:trPr>
        <w:tc>
          <w:tcPr>
            <w:tcW w:w="114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11794F" w:rsidP="00D67971">
            <w:pPr>
              <w:spacing w:beforeLines="0" w:before="0" w:after="100" w:afterAutospacing="1" w:line="240" w:lineRule="auto"/>
              <w:ind w:firstLineChars="0" w:firstLine="0"/>
              <w:jc w:val="center"/>
              <w:rPr>
                <w:del w:id="269" w:author="楊銘琨" w:date="2022-05-27T09:31:00Z"/>
                <w:rFonts w:ascii="Times New Roman" w:hAnsi="Times New Roman" w:cs="Times New Roman"/>
                <w:color w:val="0D0D0D"/>
                <w:sz w:val="22"/>
              </w:rPr>
            </w:pPr>
            <w:del w:id="270" w:author="楊銘琨" w:date="2022-05-27T09:31:00Z">
              <w:r w:rsidRPr="00E479D2" w:rsidDel="00230F9D">
                <w:rPr>
                  <w:rFonts w:ascii="Times New Roman" w:hAnsi="Times New Roman" w:cs="Times New Roman"/>
                  <w:color w:val="0D0D0D"/>
                  <w:sz w:val="22"/>
                </w:rPr>
                <w:delText>14:45~15:1</w:delText>
              </w:r>
              <w:r w:rsidR="008C372B" w:rsidRPr="00E479D2" w:rsidDel="00230F9D">
                <w:rPr>
                  <w:rFonts w:ascii="Times New Roman" w:hAnsi="Times New Roman" w:cs="Times New Roman"/>
                  <w:color w:val="0D0D0D"/>
                  <w:sz w:val="22"/>
                </w:rPr>
                <w:delText>5</w:delText>
              </w:r>
            </w:del>
          </w:p>
        </w:tc>
        <w:tc>
          <w:tcPr>
            <w:tcW w:w="205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pStyle w:val="Web"/>
              <w:spacing w:beforeLines="0" w:before="0" w:beforeAutospacing="0" w:after="0" w:afterAutospacing="0"/>
              <w:jc w:val="center"/>
              <w:rPr>
                <w:del w:id="271" w:author="楊銘琨" w:date="2022-05-27T09:31:00Z"/>
                <w:rFonts w:ascii="Times New Roman" w:eastAsia="標楷體" w:hAnsi="Times New Roman" w:cs="Times New Roman"/>
                <w:color w:val="000000"/>
                <w:sz w:val="22"/>
                <w:szCs w:val="22"/>
              </w:rPr>
            </w:pPr>
            <w:del w:id="272" w:author="楊銘琨" w:date="2022-05-27T09:31:00Z">
              <w:r w:rsidRPr="00E479D2" w:rsidDel="00230F9D">
                <w:rPr>
                  <w:rFonts w:ascii="Times New Roman" w:eastAsia="標楷體" w:hAnsi="Times New Roman" w:cs="Times New Roman" w:hint="eastAsia"/>
                  <w:color w:val="0D0D0D"/>
                  <w:sz w:val="22"/>
                  <w:szCs w:val="22"/>
                </w:rPr>
                <w:delText>中場休息</w:delText>
              </w:r>
            </w:del>
          </w:p>
          <w:p w:rsidR="008C372B" w:rsidRPr="00E479D2" w:rsidDel="00230F9D" w:rsidRDefault="008C372B" w:rsidP="00D67971">
            <w:pPr>
              <w:pStyle w:val="Web"/>
              <w:spacing w:beforeLines="0" w:before="0" w:beforeAutospacing="0" w:after="0" w:afterAutospacing="0"/>
              <w:jc w:val="center"/>
              <w:rPr>
                <w:del w:id="273" w:author="楊銘琨" w:date="2022-05-27T09:31:00Z"/>
                <w:rFonts w:ascii="Times New Roman" w:eastAsia="標楷體" w:hAnsi="Times New Roman" w:cs="Times New Roman"/>
                <w:sz w:val="22"/>
                <w:szCs w:val="22"/>
              </w:rPr>
            </w:pPr>
            <w:del w:id="274" w:author="楊銘琨" w:date="2022-05-27T09:31:00Z">
              <w:r w:rsidRPr="00E479D2" w:rsidDel="00230F9D">
                <w:rPr>
                  <w:rFonts w:ascii="Times New Roman" w:eastAsia="標楷體" w:hAnsi="Times New Roman" w:cs="Times New Roman"/>
                  <w:color w:val="000000"/>
                  <w:sz w:val="22"/>
                  <w:szCs w:val="22"/>
                </w:rPr>
                <w:delText>(</w:delText>
              </w:r>
              <w:r w:rsidRPr="00E479D2" w:rsidDel="00230F9D">
                <w:rPr>
                  <w:rFonts w:ascii="Times New Roman" w:eastAsia="標楷體" w:hAnsi="Times New Roman" w:cs="Times New Roman" w:hint="eastAsia"/>
                  <w:color w:val="000000"/>
                  <w:sz w:val="22"/>
                  <w:szCs w:val="22"/>
                </w:rPr>
                <w:delText>公布答案及晉級驟死賽名單</w:delText>
              </w:r>
              <w:r w:rsidRPr="00E479D2" w:rsidDel="00230F9D">
                <w:rPr>
                  <w:rFonts w:ascii="Times New Roman" w:eastAsia="標楷體" w:hAnsi="Times New Roman" w:cs="Times New Roman"/>
                  <w:color w:val="000000"/>
                  <w:sz w:val="22"/>
                  <w:szCs w:val="22"/>
                </w:rPr>
                <w:delText>)</w:delText>
              </w:r>
            </w:del>
          </w:p>
        </w:tc>
        <w:tc>
          <w:tcPr>
            <w:tcW w:w="1792"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pStyle w:val="Web"/>
              <w:adjustRightInd/>
              <w:snapToGrid/>
              <w:spacing w:beforeLines="0" w:before="0" w:beforeAutospacing="0" w:after="24" w:afterAutospacing="0"/>
              <w:jc w:val="both"/>
              <w:rPr>
                <w:del w:id="275" w:author="楊銘琨" w:date="2022-05-27T09:31:00Z"/>
                <w:rFonts w:ascii="Times New Roman" w:eastAsia="標楷體" w:hAnsi="Times New Roman" w:cs="Times New Roman"/>
                <w:sz w:val="22"/>
                <w:szCs w:val="22"/>
              </w:rPr>
            </w:pPr>
            <w:del w:id="276" w:author="楊銘琨" w:date="2022-05-27T09:31:00Z">
              <w:r w:rsidRPr="00E479D2" w:rsidDel="00230F9D">
                <w:rPr>
                  <w:rFonts w:ascii="Times New Roman" w:eastAsia="標楷體" w:hAnsi="Times New Roman" w:cs="Times New Roman" w:hint="eastAsia"/>
                  <w:color w:val="000000"/>
                  <w:sz w:val="22"/>
                  <w:szCs w:val="22"/>
                </w:rPr>
                <w:delText>以螢幕投影方式公布</w:delText>
              </w:r>
            </w:del>
          </w:p>
          <w:p w:rsidR="008C372B" w:rsidRPr="00E479D2" w:rsidDel="00230F9D" w:rsidRDefault="008C372B" w:rsidP="00D67971">
            <w:pPr>
              <w:pStyle w:val="Web"/>
              <w:adjustRightInd/>
              <w:snapToGrid/>
              <w:spacing w:beforeLines="0" w:before="0" w:beforeAutospacing="0" w:after="24" w:afterAutospacing="0"/>
              <w:jc w:val="both"/>
              <w:rPr>
                <w:del w:id="277" w:author="楊銘琨" w:date="2022-05-27T09:31:00Z"/>
                <w:rFonts w:ascii="Times New Roman" w:eastAsia="標楷體" w:hAnsi="Times New Roman" w:cs="Times New Roman"/>
                <w:sz w:val="22"/>
                <w:szCs w:val="22"/>
              </w:rPr>
            </w:pPr>
            <w:del w:id="278" w:author="楊銘琨" w:date="2022-05-27T09:31:00Z">
              <w:r w:rsidRPr="00E479D2" w:rsidDel="00230F9D">
                <w:rPr>
                  <w:rFonts w:ascii="Times New Roman" w:eastAsia="標楷體" w:hAnsi="Times New Roman" w:cs="Times New Roman" w:hint="eastAsia"/>
                  <w:color w:val="000000"/>
                  <w:sz w:val="22"/>
                  <w:szCs w:val="22"/>
                </w:rPr>
                <w:delText>若有疑義可舉手反映，待裁判團判定後公布。</w:delText>
              </w:r>
            </w:del>
          </w:p>
        </w:tc>
      </w:tr>
      <w:tr w:rsidR="008C372B" w:rsidRPr="00E479D2" w:rsidDel="00230F9D" w:rsidTr="00ED6CE6">
        <w:trPr>
          <w:trHeight w:val="553"/>
          <w:del w:id="279" w:author="楊銘琨" w:date="2022-05-27T09:31:00Z"/>
        </w:trPr>
        <w:tc>
          <w:tcPr>
            <w:tcW w:w="114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11794F" w:rsidP="00D67971">
            <w:pPr>
              <w:spacing w:beforeLines="0" w:before="0" w:after="100" w:afterAutospacing="1" w:line="240" w:lineRule="auto"/>
              <w:ind w:firstLineChars="0" w:firstLine="0"/>
              <w:jc w:val="center"/>
              <w:rPr>
                <w:del w:id="280" w:author="楊銘琨" w:date="2022-05-27T09:31:00Z"/>
                <w:rFonts w:ascii="Times New Roman" w:hAnsi="Times New Roman" w:cs="Times New Roman"/>
                <w:color w:val="0D0D0D"/>
                <w:sz w:val="22"/>
              </w:rPr>
            </w:pPr>
            <w:del w:id="281" w:author="楊銘琨" w:date="2022-05-27T09:31:00Z">
              <w:r w:rsidRPr="00E479D2" w:rsidDel="00230F9D">
                <w:rPr>
                  <w:rFonts w:ascii="Times New Roman" w:hAnsi="Times New Roman" w:cs="Times New Roman"/>
                  <w:color w:val="0D0D0D"/>
                  <w:sz w:val="22"/>
                </w:rPr>
                <w:delText>15:15~15:2</w:delText>
              </w:r>
              <w:r w:rsidR="008C372B" w:rsidRPr="00E479D2" w:rsidDel="00230F9D">
                <w:rPr>
                  <w:rFonts w:ascii="Times New Roman" w:hAnsi="Times New Roman" w:cs="Times New Roman"/>
                  <w:color w:val="0D0D0D"/>
                  <w:sz w:val="22"/>
                </w:rPr>
                <w:delText>5</w:delText>
              </w:r>
            </w:del>
          </w:p>
        </w:tc>
        <w:tc>
          <w:tcPr>
            <w:tcW w:w="205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line="240" w:lineRule="auto"/>
              <w:ind w:firstLineChars="0" w:firstLine="0"/>
              <w:jc w:val="center"/>
              <w:rPr>
                <w:del w:id="282" w:author="楊銘琨" w:date="2022-05-27T09:31:00Z"/>
                <w:rFonts w:ascii="Times New Roman" w:hAnsi="Times New Roman" w:cs="Times New Roman"/>
                <w:color w:val="000000" w:themeColor="text1"/>
                <w:sz w:val="22"/>
              </w:rPr>
            </w:pPr>
            <w:del w:id="283" w:author="楊銘琨" w:date="2022-05-27T09:31:00Z">
              <w:r w:rsidRPr="00E479D2" w:rsidDel="00230F9D">
                <w:rPr>
                  <w:rFonts w:ascii="Times New Roman" w:hAnsi="Times New Roman" w:cs="Times New Roman" w:hint="eastAsia"/>
                  <w:color w:val="000000" w:themeColor="text1"/>
                  <w:sz w:val="22"/>
                </w:rPr>
                <w:delText>驟死賽準備</w:delText>
              </w:r>
            </w:del>
          </w:p>
        </w:tc>
        <w:tc>
          <w:tcPr>
            <w:tcW w:w="1792"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pStyle w:val="Web"/>
              <w:adjustRightInd/>
              <w:snapToGrid/>
              <w:spacing w:beforeLines="0" w:before="0" w:beforeAutospacing="0" w:after="0" w:afterAutospacing="0"/>
              <w:jc w:val="both"/>
              <w:rPr>
                <w:del w:id="284" w:author="楊銘琨" w:date="2022-05-27T09:31:00Z"/>
                <w:rFonts w:ascii="Times New Roman" w:eastAsia="標楷體" w:hAnsi="Times New Roman" w:cs="Times New Roman"/>
                <w:sz w:val="22"/>
                <w:szCs w:val="22"/>
              </w:rPr>
            </w:pPr>
            <w:del w:id="285" w:author="楊銘琨" w:date="2022-05-27T09:31:00Z">
              <w:r w:rsidRPr="00E479D2" w:rsidDel="00230F9D">
                <w:rPr>
                  <w:rFonts w:ascii="Times New Roman" w:eastAsia="標楷體" w:hAnsi="Times New Roman" w:cs="Times New Roman" w:hint="eastAsia"/>
                  <w:color w:val="000000"/>
                  <w:sz w:val="22"/>
                  <w:szCs w:val="22"/>
                </w:rPr>
                <w:delText>驟死賽參賽者進入會場</w:delText>
              </w:r>
            </w:del>
          </w:p>
          <w:p w:rsidR="008C372B" w:rsidRPr="00E479D2" w:rsidDel="00230F9D" w:rsidRDefault="008C372B" w:rsidP="00D67971">
            <w:pPr>
              <w:pStyle w:val="Web"/>
              <w:adjustRightInd/>
              <w:snapToGrid/>
              <w:spacing w:beforeLines="0" w:before="0" w:beforeAutospacing="0" w:after="0" w:afterAutospacing="0"/>
              <w:jc w:val="both"/>
              <w:rPr>
                <w:del w:id="286" w:author="楊銘琨" w:date="2022-05-27T09:31:00Z"/>
                <w:rFonts w:ascii="Times New Roman" w:eastAsia="標楷體" w:hAnsi="Times New Roman" w:cs="Times New Roman"/>
                <w:sz w:val="22"/>
                <w:szCs w:val="22"/>
              </w:rPr>
            </w:pPr>
            <w:del w:id="287" w:author="楊銘琨" w:date="2022-05-27T09:31:00Z">
              <w:r w:rsidRPr="00E479D2" w:rsidDel="00230F9D">
                <w:rPr>
                  <w:rFonts w:ascii="Times New Roman" w:eastAsia="標楷體" w:hAnsi="Times New Roman" w:cs="Times New Roman" w:hint="eastAsia"/>
                  <w:color w:val="000000"/>
                  <w:sz w:val="22"/>
                  <w:szCs w:val="22"/>
                </w:rPr>
                <w:delText>進行順序：國中組→高中</w:delText>
              </w:r>
              <w:r w:rsidRPr="00E479D2" w:rsidDel="00230F9D">
                <w:rPr>
                  <w:rFonts w:ascii="Times New Roman" w:eastAsia="標楷體" w:hAnsi="Times New Roman" w:cs="Times New Roman"/>
                  <w:color w:val="000000"/>
                  <w:sz w:val="22"/>
                  <w:szCs w:val="22"/>
                </w:rPr>
                <w:delText>(</w:delText>
              </w:r>
              <w:r w:rsidRPr="00E479D2" w:rsidDel="00230F9D">
                <w:rPr>
                  <w:rFonts w:ascii="Times New Roman" w:eastAsia="標楷體" w:hAnsi="Times New Roman" w:cs="Times New Roman" w:hint="eastAsia"/>
                  <w:color w:val="000000"/>
                  <w:sz w:val="22"/>
                  <w:szCs w:val="22"/>
                </w:rPr>
                <w:delText>職</w:delText>
              </w:r>
              <w:r w:rsidRPr="00E479D2" w:rsidDel="00230F9D">
                <w:rPr>
                  <w:rFonts w:ascii="Times New Roman" w:eastAsia="標楷體" w:hAnsi="Times New Roman" w:cs="Times New Roman"/>
                  <w:color w:val="000000"/>
                  <w:sz w:val="22"/>
                  <w:szCs w:val="22"/>
                </w:rPr>
                <w:delText>)</w:delText>
              </w:r>
              <w:r w:rsidRPr="00E479D2" w:rsidDel="00230F9D">
                <w:rPr>
                  <w:rFonts w:ascii="Times New Roman" w:eastAsia="標楷體" w:hAnsi="Times New Roman" w:cs="Times New Roman" w:hint="eastAsia"/>
                  <w:color w:val="000000"/>
                  <w:sz w:val="22"/>
                  <w:szCs w:val="22"/>
                </w:rPr>
                <w:delText>組</w:delText>
              </w:r>
            </w:del>
          </w:p>
        </w:tc>
      </w:tr>
      <w:tr w:rsidR="008C372B" w:rsidRPr="00E479D2" w:rsidDel="00230F9D" w:rsidTr="00ED6CE6">
        <w:trPr>
          <w:trHeight w:val="553"/>
          <w:del w:id="288" w:author="楊銘琨" w:date="2022-05-27T09:31:00Z"/>
        </w:trPr>
        <w:tc>
          <w:tcPr>
            <w:tcW w:w="1149" w:type="pct"/>
            <w:tcBorders>
              <w:top w:val="single" w:sz="4" w:space="0" w:color="auto"/>
              <w:left w:val="single" w:sz="4" w:space="0" w:color="auto"/>
              <w:bottom w:val="double" w:sz="4" w:space="0" w:color="auto"/>
              <w:right w:val="single" w:sz="4" w:space="0" w:color="auto"/>
            </w:tcBorders>
            <w:vAlign w:val="center"/>
          </w:tcPr>
          <w:p w:rsidR="008C372B" w:rsidRPr="00E479D2" w:rsidDel="00230F9D" w:rsidRDefault="0011794F" w:rsidP="00D67971">
            <w:pPr>
              <w:spacing w:beforeLines="0" w:before="0" w:after="100" w:afterAutospacing="1" w:line="240" w:lineRule="auto"/>
              <w:ind w:firstLineChars="0" w:firstLine="0"/>
              <w:jc w:val="center"/>
              <w:rPr>
                <w:del w:id="289" w:author="楊銘琨" w:date="2022-05-27T09:31:00Z"/>
                <w:rFonts w:ascii="Times New Roman" w:hAnsi="Times New Roman" w:cs="Times New Roman"/>
                <w:color w:val="0D0D0D"/>
                <w:sz w:val="22"/>
              </w:rPr>
            </w:pPr>
            <w:del w:id="290" w:author="楊銘琨" w:date="2022-05-27T09:31:00Z">
              <w:r w:rsidRPr="00E479D2" w:rsidDel="00230F9D">
                <w:rPr>
                  <w:rFonts w:ascii="Times New Roman" w:hAnsi="Times New Roman" w:cs="Times New Roman"/>
                  <w:color w:val="0D0D0D"/>
                  <w:sz w:val="22"/>
                </w:rPr>
                <w:delText>15:2</w:delText>
              </w:r>
              <w:r w:rsidR="008C372B" w:rsidRPr="00E479D2" w:rsidDel="00230F9D">
                <w:rPr>
                  <w:rFonts w:ascii="Times New Roman" w:hAnsi="Times New Roman" w:cs="Times New Roman"/>
                  <w:color w:val="0D0D0D"/>
                  <w:sz w:val="22"/>
                </w:rPr>
                <w:delText>5~16:</w:delText>
              </w:r>
              <w:r w:rsidR="00B52B92" w:rsidRPr="00E479D2" w:rsidDel="00230F9D">
                <w:rPr>
                  <w:rFonts w:ascii="Times New Roman" w:hAnsi="Times New Roman" w:cs="Times New Roman"/>
                  <w:color w:val="0D0D0D"/>
                  <w:sz w:val="22"/>
                </w:rPr>
                <w:delText>3</w:delText>
              </w:r>
              <w:r w:rsidR="008C372B" w:rsidRPr="00E479D2" w:rsidDel="00230F9D">
                <w:rPr>
                  <w:rFonts w:ascii="Times New Roman" w:hAnsi="Times New Roman" w:cs="Times New Roman"/>
                  <w:color w:val="0D0D0D"/>
                  <w:sz w:val="22"/>
                </w:rPr>
                <w:delText>0</w:delText>
              </w:r>
            </w:del>
          </w:p>
        </w:tc>
        <w:tc>
          <w:tcPr>
            <w:tcW w:w="2059" w:type="pct"/>
            <w:tcBorders>
              <w:top w:val="single" w:sz="4" w:space="0" w:color="auto"/>
              <w:left w:val="single" w:sz="4" w:space="0" w:color="auto"/>
              <w:bottom w:val="double" w:sz="4" w:space="0" w:color="auto"/>
              <w:right w:val="single" w:sz="4" w:space="0" w:color="auto"/>
            </w:tcBorders>
            <w:vAlign w:val="center"/>
          </w:tcPr>
          <w:p w:rsidR="008C372B" w:rsidRPr="00E479D2" w:rsidDel="00230F9D" w:rsidRDefault="008C372B" w:rsidP="00D67971">
            <w:pPr>
              <w:spacing w:beforeLines="0" w:before="0" w:line="240" w:lineRule="auto"/>
              <w:ind w:rightChars="-101" w:right="-242" w:firstLineChars="0" w:firstLine="0"/>
              <w:jc w:val="center"/>
              <w:rPr>
                <w:del w:id="291" w:author="楊銘琨" w:date="2022-05-27T09:31:00Z"/>
                <w:rFonts w:ascii="Times New Roman" w:hAnsi="Times New Roman" w:cs="Times New Roman"/>
                <w:color w:val="000000" w:themeColor="text1"/>
                <w:sz w:val="22"/>
              </w:rPr>
            </w:pPr>
            <w:del w:id="292" w:author="楊銘琨" w:date="2022-05-27T09:31:00Z">
              <w:r w:rsidRPr="00E479D2" w:rsidDel="00230F9D">
                <w:rPr>
                  <w:rFonts w:ascii="Times New Roman" w:hAnsi="Times New Roman" w:cs="Times New Roman" w:hint="eastAsia"/>
                  <w:color w:val="000000" w:themeColor="text1"/>
                  <w:sz w:val="22"/>
                </w:rPr>
                <w:delText>驟死賽（</w:delText>
              </w:r>
              <w:r w:rsidRPr="00E479D2" w:rsidDel="00230F9D">
                <w:rPr>
                  <w:rFonts w:ascii="Times New Roman" w:hAnsi="Times New Roman" w:cs="Times New Roman" w:hint="eastAsia"/>
                  <w:color w:val="000000"/>
                  <w:sz w:val="22"/>
                </w:rPr>
                <w:delText>國中組→高中</w:delText>
              </w:r>
              <w:r w:rsidRPr="00E479D2" w:rsidDel="00230F9D">
                <w:rPr>
                  <w:rFonts w:ascii="Times New Roman" w:hAnsi="Times New Roman" w:cs="Times New Roman"/>
                  <w:color w:val="000000"/>
                  <w:sz w:val="22"/>
                </w:rPr>
                <w:delText>(</w:delText>
              </w:r>
              <w:r w:rsidRPr="00E479D2" w:rsidDel="00230F9D">
                <w:rPr>
                  <w:rFonts w:ascii="Times New Roman" w:hAnsi="Times New Roman" w:cs="Times New Roman" w:hint="eastAsia"/>
                  <w:color w:val="000000"/>
                  <w:sz w:val="22"/>
                </w:rPr>
                <w:delText>職</w:delText>
              </w:r>
              <w:r w:rsidRPr="00E479D2" w:rsidDel="00230F9D">
                <w:rPr>
                  <w:rFonts w:ascii="Times New Roman" w:hAnsi="Times New Roman" w:cs="Times New Roman"/>
                  <w:color w:val="000000"/>
                  <w:sz w:val="22"/>
                </w:rPr>
                <w:delText>)</w:delText>
              </w:r>
              <w:r w:rsidRPr="00E479D2" w:rsidDel="00230F9D">
                <w:rPr>
                  <w:rFonts w:ascii="Times New Roman" w:hAnsi="Times New Roman" w:cs="Times New Roman" w:hint="eastAsia"/>
                  <w:color w:val="000000"/>
                  <w:sz w:val="22"/>
                </w:rPr>
                <w:delText>組</w:delText>
              </w:r>
              <w:r w:rsidRPr="00E479D2" w:rsidDel="00230F9D">
                <w:rPr>
                  <w:rFonts w:ascii="Times New Roman" w:hAnsi="Times New Roman" w:cs="Times New Roman" w:hint="eastAsia"/>
                  <w:color w:val="000000" w:themeColor="text1"/>
                  <w:sz w:val="22"/>
                </w:rPr>
                <w:delText>）</w:delText>
              </w:r>
            </w:del>
          </w:p>
        </w:tc>
        <w:tc>
          <w:tcPr>
            <w:tcW w:w="1792" w:type="pct"/>
            <w:tcBorders>
              <w:top w:val="single" w:sz="4" w:space="0" w:color="auto"/>
              <w:left w:val="single" w:sz="4" w:space="0" w:color="auto"/>
              <w:bottom w:val="double" w:sz="4" w:space="0" w:color="auto"/>
              <w:right w:val="single" w:sz="4" w:space="0" w:color="auto"/>
            </w:tcBorders>
            <w:vAlign w:val="center"/>
          </w:tcPr>
          <w:p w:rsidR="008C372B" w:rsidRPr="00E479D2" w:rsidDel="00230F9D" w:rsidRDefault="008C372B" w:rsidP="00D67971">
            <w:pPr>
              <w:pStyle w:val="Web"/>
              <w:spacing w:beforeLines="0" w:before="0" w:beforeAutospacing="0" w:after="0" w:afterAutospacing="0"/>
              <w:jc w:val="both"/>
              <w:rPr>
                <w:del w:id="293" w:author="楊銘琨" w:date="2022-05-27T09:31:00Z"/>
                <w:rFonts w:ascii="Times New Roman" w:eastAsia="標楷體" w:hAnsi="Times New Roman" w:cs="Times New Roman"/>
                <w:sz w:val="22"/>
                <w:szCs w:val="22"/>
              </w:rPr>
            </w:pPr>
            <w:del w:id="294" w:author="楊銘琨" w:date="2022-05-27T09:31:00Z">
              <w:r w:rsidRPr="00E479D2" w:rsidDel="00230F9D">
                <w:rPr>
                  <w:rFonts w:ascii="Times New Roman" w:eastAsia="標楷體" w:hAnsi="Times New Roman" w:cs="Times New Roman" w:hint="eastAsia"/>
                  <w:color w:val="000000"/>
                  <w:sz w:val="22"/>
                  <w:szCs w:val="22"/>
                </w:rPr>
                <w:delText>知識</w:delText>
              </w:r>
              <w:r w:rsidRPr="00E479D2" w:rsidDel="00230F9D">
                <w:rPr>
                  <w:rFonts w:ascii="Times New Roman" w:eastAsia="標楷體" w:hAnsi="Times New Roman" w:cs="Times New Roman"/>
                  <w:color w:val="000000"/>
                  <w:sz w:val="22"/>
                  <w:szCs w:val="22"/>
                </w:rPr>
                <w:delText>4</w:delText>
              </w:r>
              <w:r w:rsidRPr="00E479D2" w:rsidDel="00230F9D">
                <w:rPr>
                  <w:rFonts w:ascii="Times New Roman" w:eastAsia="標楷體" w:hAnsi="Times New Roman" w:cs="Times New Roman" w:hint="eastAsia"/>
                  <w:color w:val="000000"/>
                  <w:sz w:val="22"/>
                  <w:szCs w:val="22"/>
                </w:rPr>
                <w:delText>選</w:delText>
              </w:r>
              <w:r w:rsidRPr="00E479D2" w:rsidDel="00230F9D">
                <w:rPr>
                  <w:rFonts w:ascii="Times New Roman" w:eastAsia="標楷體" w:hAnsi="Times New Roman" w:cs="Times New Roman"/>
                  <w:color w:val="000000"/>
                  <w:sz w:val="22"/>
                  <w:szCs w:val="22"/>
                </w:rPr>
                <w:delText>1 (</w:delText>
              </w:r>
              <w:r w:rsidRPr="00E479D2" w:rsidDel="00230F9D">
                <w:rPr>
                  <w:rFonts w:ascii="Times New Roman" w:eastAsia="標楷體" w:hAnsi="Times New Roman" w:cs="Times New Roman" w:hint="eastAsia"/>
                  <w:color w:val="000000"/>
                  <w:sz w:val="22"/>
                  <w:szCs w:val="22"/>
                </w:rPr>
                <w:delText>舉牌</w:delText>
              </w:r>
              <w:r w:rsidRPr="00E479D2" w:rsidDel="00230F9D">
                <w:rPr>
                  <w:rFonts w:ascii="Times New Roman" w:eastAsia="標楷體" w:hAnsi="Times New Roman" w:cs="Times New Roman"/>
                  <w:color w:val="000000"/>
                  <w:sz w:val="22"/>
                  <w:szCs w:val="22"/>
                </w:rPr>
                <w:delText>)</w:delText>
              </w:r>
            </w:del>
          </w:p>
        </w:tc>
      </w:tr>
      <w:tr w:rsidR="00F11224" w:rsidRPr="00E479D2" w:rsidDel="00230F9D" w:rsidTr="00ED6CE6">
        <w:trPr>
          <w:trHeight w:val="147"/>
          <w:del w:id="295" w:author="楊銘琨" w:date="2022-05-27T09:31:00Z"/>
        </w:trPr>
        <w:tc>
          <w:tcPr>
            <w:tcW w:w="1" w:type="pct"/>
            <w:gridSpan w:val="3"/>
            <w:tcBorders>
              <w:top w:val="double" w:sz="4" w:space="0" w:color="auto"/>
              <w:left w:val="single" w:sz="4" w:space="0" w:color="auto"/>
              <w:bottom w:val="single" w:sz="4" w:space="0" w:color="auto"/>
              <w:right w:val="single" w:sz="4" w:space="0" w:color="auto"/>
            </w:tcBorders>
            <w:shd w:val="clear" w:color="auto" w:fill="D0CECE" w:themeFill="background2" w:themeFillShade="E6"/>
            <w:vAlign w:val="center"/>
          </w:tcPr>
          <w:p w:rsidR="00F11224" w:rsidRPr="00ED6CE6" w:rsidDel="00230F9D" w:rsidRDefault="00F11224" w:rsidP="00ED6CE6">
            <w:pPr>
              <w:spacing w:beforeLines="0" w:before="0" w:line="240" w:lineRule="auto"/>
              <w:ind w:firstLineChars="0" w:firstLine="0"/>
              <w:jc w:val="center"/>
              <w:rPr>
                <w:del w:id="296" w:author="楊銘琨" w:date="2022-05-27T09:31:00Z"/>
                <w:rFonts w:ascii="Times New Roman" w:hAnsi="Times New Roman" w:cs="Times New Roman"/>
                <w:b/>
                <w:color w:val="0D0D0D"/>
                <w:sz w:val="22"/>
              </w:rPr>
            </w:pPr>
            <w:del w:id="297" w:author="楊銘琨" w:date="2022-05-27T09:31:00Z">
              <w:r w:rsidRPr="00ED6CE6" w:rsidDel="00230F9D">
                <w:rPr>
                  <w:rFonts w:ascii="Times New Roman" w:hAnsi="Times New Roman" w:cs="Times New Roman" w:hint="eastAsia"/>
                  <w:b/>
                  <w:color w:val="0D0D0D"/>
                  <w:sz w:val="22"/>
                </w:rPr>
                <w:delText>頒獎</w:delText>
              </w:r>
            </w:del>
          </w:p>
        </w:tc>
      </w:tr>
      <w:tr w:rsidR="008C372B" w:rsidRPr="00E479D2" w:rsidDel="00230F9D" w:rsidTr="00ED6CE6">
        <w:trPr>
          <w:trHeight w:val="553"/>
          <w:del w:id="298" w:author="楊銘琨" w:date="2022-05-27T09:31:00Z"/>
        </w:trPr>
        <w:tc>
          <w:tcPr>
            <w:tcW w:w="114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299" w:author="楊銘琨" w:date="2022-05-27T09:31:00Z"/>
                <w:rFonts w:ascii="Times New Roman" w:hAnsi="Times New Roman" w:cs="Times New Roman"/>
                <w:color w:val="0D0D0D"/>
                <w:sz w:val="22"/>
              </w:rPr>
            </w:pPr>
            <w:del w:id="300" w:author="楊銘琨" w:date="2022-05-27T09:31:00Z">
              <w:r w:rsidRPr="00E479D2" w:rsidDel="00230F9D">
                <w:rPr>
                  <w:rFonts w:ascii="Times New Roman" w:hAnsi="Times New Roman" w:cs="Times New Roman"/>
                  <w:color w:val="0D0D0D"/>
                  <w:sz w:val="22"/>
                </w:rPr>
                <w:delText>16:</w:delText>
              </w:r>
              <w:r w:rsidR="00B52B92" w:rsidRPr="00E479D2" w:rsidDel="00230F9D">
                <w:rPr>
                  <w:rFonts w:ascii="Times New Roman" w:hAnsi="Times New Roman" w:cs="Times New Roman"/>
                  <w:color w:val="0D0D0D"/>
                  <w:sz w:val="22"/>
                </w:rPr>
                <w:delText>3</w:delText>
              </w:r>
              <w:r w:rsidRPr="00E479D2" w:rsidDel="00230F9D">
                <w:rPr>
                  <w:rFonts w:ascii="Times New Roman" w:hAnsi="Times New Roman" w:cs="Times New Roman"/>
                  <w:color w:val="0D0D0D"/>
                  <w:sz w:val="22"/>
                </w:rPr>
                <w:delText>0~17:</w:delText>
              </w:r>
              <w:r w:rsidR="00B52B92" w:rsidRPr="00E479D2" w:rsidDel="00230F9D">
                <w:rPr>
                  <w:rFonts w:ascii="Times New Roman" w:hAnsi="Times New Roman" w:cs="Times New Roman"/>
                  <w:color w:val="0D0D0D"/>
                  <w:sz w:val="22"/>
                </w:rPr>
                <w:delText>0</w:delText>
              </w:r>
              <w:r w:rsidRPr="00E479D2" w:rsidDel="00230F9D">
                <w:rPr>
                  <w:rFonts w:ascii="Times New Roman" w:hAnsi="Times New Roman" w:cs="Times New Roman"/>
                  <w:color w:val="0D0D0D"/>
                  <w:sz w:val="22"/>
                </w:rPr>
                <w:delText>0</w:delText>
              </w:r>
            </w:del>
          </w:p>
        </w:tc>
        <w:tc>
          <w:tcPr>
            <w:tcW w:w="2059"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after="100" w:afterAutospacing="1" w:line="240" w:lineRule="auto"/>
              <w:ind w:firstLineChars="0" w:firstLine="0"/>
              <w:jc w:val="center"/>
              <w:rPr>
                <w:del w:id="301" w:author="楊銘琨" w:date="2022-05-27T09:31:00Z"/>
                <w:rFonts w:ascii="Times New Roman" w:hAnsi="Times New Roman" w:cs="Times New Roman"/>
                <w:color w:val="0D0D0D"/>
                <w:sz w:val="22"/>
              </w:rPr>
            </w:pPr>
            <w:del w:id="302" w:author="楊銘琨" w:date="2022-05-27T09:31:00Z">
              <w:r w:rsidRPr="00E479D2" w:rsidDel="00230F9D">
                <w:rPr>
                  <w:rFonts w:ascii="Times New Roman" w:hAnsi="Times New Roman" w:cs="Times New Roman" w:hint="eastAsia"/>
                  <w:color w:val="0D0D0D"/>
                  <w:sz w:val="22"/>
                </w:rPr>
                <w:delText>頒獎典禮及合照留念</w:delText>
              </w:r>
            </w:del>
          </w:p>
        </w:tc>
        <w:tc>
          <w:tcPr>
            <w:tcW w:w="1792" w:type="pct"/>
            <w:tcBorders>
              <w:top w:val="single" w:sz="4" w:space="0" w:color="auto"/>
              <w:left w:val="single" w:sz="4" w:space="0" w:color="auto"/>
              <w:bottom w:val="single" w:sz="4" w:space="0" w:color="auto"/>
              <w:right w:val="single" w:sz="4" w:space="0" w:color="auto"/>
            </w:tcBorders>
            <w:vAlign w:val="center"/>
          </w:tcPr>
          <w:p w:rsidR="008C372B" w:rsidRPr="00E479D2" w:rsidDel="00230F9D" w:rsidRDefault="008C372B" w:rsidP="00D67971">
            <w:pPr>
              <w:spacing w:beforeLines="0" w:before="0" w:line="240" w:lineRule="auto"/>
              <w:ind w:firstLineChars="0" w:firstLine="0"/>
              <w:rPr>
                <w:del w:id="303" w:author="楊銘琨" w:date="2022-05-27T09:31:00Z"/>
                <w:rFonts w:ascii="Times New Roman" w:hAnsi="Times New Roman" w:cs="Times New Roman"/>
                <w:color w:val="0D0D0D"/>
                <w:sz w:val="22"/>
              </w:rPr>
            </w:pPr>
            <w:del w:id="304" w:author="楊銘琨" w:date="2022-05-27T09:31:00Z">
              <w:r w:rsidRPr="00E479D2" w:rsidDel="00230F9D">
                <w:rPr>
                  <w:rFonts w:ascii="Times New Roman" w:hAnsi="Times New Roman" w:cs="Times New Roman" w:hint="eastAsia"/>
                  <w:color w:val="0D0D0D"/>
                  <w:sz w:val="22"/>
                </w:rPr>
                <w:delText>四組別同時授獎</w:delText>
              </w:r>
            </w:del>
          </w:p>
        </w:tc>
      </w:tr>
    </w:tbl>
    <w:p w:rsidR="008B651F" w:rsidRPr="00E479D2" w:rsidDel="00230F9D" w:rsidRDefault="008B651F" w:rsidP="00D67971">
      <w:pPr>
        <w:spacing w:before="180"/>
        <w:ind w:firstLineChars="0" w:firstLine="0"/>
        <w:rPr>
          <w:del w:id="305" w:author="楊銘琨" w:date="2022-05-27T09:31:00Z"/>
          <w:rFonts w:ascii="Times New Roman" w:hAnsi="Times New Roman" w:cs="Times New Roman"/>
          <w:szCs w:val="24"/>
        </w:rPr>
      </w:pPr>
    </w:p>
    <w:p w:rsidR="007F7171" w:rsidRPr="00ED6CE6" w:rsidDel="00230F9D" w:rsidRDefault="0012091E" w:rsidP="00ED6CE6">
      <w:pPr>
        <w:pStyle w:val="a3"/>
        <w:numPr>
          <w:ilvl w:val="0"/>
          <w:numId w:val="17"/>
        </w:numPr>
        <w:spacing w:before="180"/>
        <w:ind w:leftChars="0" w:left="993" w:firstLineChars="0"/>
        <w:rPr>
          <w:del w:id="306" w:author="楊銘琨" w:date="2022-05-27T09:31:00Z"/>
          <w:rFonts w:ascii="Times New Roman" w:hAnsi="Times New Roman" w:cs="Times New Roman"/>
          <w:b/>
          <w:szCs w:val="24"/>
        </w:rPr>
      </w:pPr>
      <w:del w:id="307" w:author="楊銘琨" w:date="2022-05-27T09:31:00Z">
        <w:r w:rsidRPr="00ED6CE6" w:rsidDel="00230F9D">
          <w:rPr>
            <w:rFonts w:ascii="Times New Roman" w:hAnsi="Times New Roman" w:cs="Times New Roman" w:hint="eastAsia"/>
            <w:b/>
            <w:szCs w:val="24"/>
          </w:rPr>
          <w:delText>獎勵辦法</w:delText>
        </w:r>
      </w:del>
    </w:p>
    <w:p w:rsidR="007F7171" w:rsidRPr="00E479D2" w:rsidDel="00230F9D" w:rsidRDefault="007F7171" w:rsidP="00ED6CE6">
      <w:pPr>
        <w:pStyle w:val="a3"/>
        <w:numPr>
          <w:ilvl w:val="0"/>
          <w:numId w:val="30"/>
        </w:numPr>
        <w:spacing w:before="180"/>
        <w:ind w:leftChars="0" w:left="1418" w:firstLineChars="0" w:hanging="357"/>
        <w:rPr>
          <w:del w:id="308" w:author="楊銘琨" w:date="2022-05-27T09:31:00Z"/>
          <w:rFonts w:ascii="Times New Roman" w:hAnsi="Times New Roman" w:cs="Times New Roman"/>
          <w:szCs w:val="24"/>
        </w:rPr>
      </w:pPr>
      <w:del w:id="309" w:author="楊銘琨" w:date="2022-05-27T09:31:00Z">
        <w:r w:rsidRPr="00ED6CE6" w:rsidDel="00230F9D">
          <w:rPr>
            <w:rFonts w:ascii="Times New Roman" w:hAnsi="Times New Roman" w:cs="Times New Roman" w:hint="eastAsia"/>
            <w:b/>
            <w:szCs w:val="24"/>
          </w:rPr>
          <w:delText>參賽紀念品：</w:delText>
        </w:r>
        <w:r w:rsidRPr="00E479D2" w:rsidDel="00230F9D">
          <w:rPr>
            <w:rFonts w:ascii="Times New Roman" w:hAnsi="Times New Roman" w:cs="Times New Roman" w:hint="eastAsia"/>
            <w:szCs w:val="24"/>
          </w:rPr>
          <w:delText>規劃參賽紀念品，每位參賽者一份。</w:delText>
        </w:r>
      </w:del>
    </w:p>
    <w:p w:rsidR="007F7171" w:rsidRPr="00E479D2" w:rsidDel="00230F9D" w:rsidRDefault="007F7171" w:rsidP="00ED6CE6">
      <w:pPr>
        <w:pStyle w:val="a3"/>
        <w:numPr>
          <w:ilvl w:val="0"/>
          <w:numId w:val="30"/>
        </w:numPr>
        <w:spacing w:before="180"/>
        <w:ind w:leftChars="0" w:left="1418" w:firstLineChars="0" w:hanging="357"/>
        <w:rPr>
          <w:del w:id="310" w:author="楊銘琨" w:date="2022-05-27T09:31:00Z"/>
          <w:rFonts w:ascii="Times New Roman" w:hAnsi="Times New Roman" w:cs="Times New Roman"/>
          <w:szCs w:val="24"/>
        </w:rPr>
      </w:pPr>
      <w:del w:id="311" w:author="楊銘琨" w:date="2022-05-27T09:31:00Z">
        <w:r w:rsidRPr="00ED6CE6" w:rsidDel="00230F9D">
          <w:rPr>
            <w:rFonts w:ascii="Times New Roman" w:hAnsi="Times New Roman" w:cs="Times New Roman" w:hint="eastAsia"/>
            <w:b/>
            <w:szCs w:val="24"/>
          </w:rPr>
          <w:delText>指導老師獎狀與敘獎：</w:delText>
        </w:r>
        <w:r w:rsidRPr="00E479D2" w:rsidDel="00230F9D">
          <w:rPr>
            <w:rFonts w:ascii="Times New Roman" w:hAnsi="Times New Roman" w:cs="Times New Roman" w:hint="eastAsia"/>
            <w:szCs w:val="24"/>
          </w:rPr>
          <w:delText>頒予指導老師獎狀，</w:delText>
        </w:r>
        <w:r w:rsidR="00CB65CB" w:rsidRPr="00E479D2" w:rsidDel="00230F9D">
          <w:rPr>
            <w:rFonts w:ascii="Times New Roman" w:hAnsi="Times New Roman" w:cs="Times New Roman" w:hint="eastAsia"/>
            <w:szCs w:val="24"/>
          </w:rPr>
          <w:delText>如指導老師同時指導多名學生獲獎，則將擇最優獎勵</w:delText>
        </w:r>
        <w:r w:rsidR="00ED6CE6" w:rsidDel="00230F9D">
          <w:rPr>
            <w:rFonts w:ascii="Times New Roman" w:hAnsi="Times New Roman" w:cs="Times New Roman" w:hint="eastAsia"/>
            <w:szCs w:val="24"/>
          </w:rPr>
          <w:delText>者</w:delText>
        </w:r>
        <w:r w:rsidR="00CB65CB" w:rsidRPr="00E479D2" w:rsidDel="00230F9D">
          <w:rPr>
            <w:rFonts w:ascii="Times New Roman" w:hAnsi="Times New Roman" w:cs="Times New Roman" w:hint="eastAsia"/>
            <w:szCs w:val="24"/>
          </w:rPr>
          <w:delText>頒發獎狀。國小組、國中組獲第</w:delText>
        </w:r>
        <w:r w:rsidR="00CB65CB" w:rsidRPr="00E479D2" w:rsidDel="00230F9D">
          <w:rPr>
            <w:rFonts w:ascii="Times New Roman" w:hAnsi="Times New Roman" w:cs="Times New Roman"/>
            <w:szCs w:val="24"/>
          </w:rPr>
          <w:delText>1</w:delText>
        </w:r>
        <w:r w:rsidR="00CB65CB" w:rsidRPr="00E479D2" w:rsidDel="00230F9D">
          <w:rPr>
            <w:rFonts w:ascii="Times New Roman" w:hAnsi="Times New Roman" w:cs="Times New Roman" w:hint="eastAsia"/>
            <w:szCs w:val="24"/>
          </w:rPr>
          <w:delText>名者之指導老師依「澎湖縣國民中小學教職員一般獎勵案件實施要點」辦理敘獎。</w:delText>
        </w:r>
      </w:del>
    </w:p>
    <w:p w:rsidR="00C43335" w:rsidRPr="00E479D2" w:rsidDel="00230F9D" w:rsidRDefault="007F7171" w:rsidP="00ED6CE6">
      <w:pPr>
        <w:pStyle w:val="a3"/>
        <w:numPr>
          <w:ilvl w:val="0"/>
          <w:numId w:val="30"/>
        </w:numPr>
        <w:spacing w:before="180"/>
        <w:ind w:leftChars="0" w:left="1418" w:firstLineChars="0" w:hanging="357"/>
        <w:rPr>
          <w:del w:id="312" w:author="楊銘琨" w:date="2022-05-27T09:31:00Z"/>
          <w:rFonts w:ascii="Times New Roman" w:hAnsi="Times New Roman" w:cs="Times New Roman"/>
          <w:szCs w:val="24"/>
        </w:rPr>
      </w:pPr>
      <w:del w:id="313" w:author="楊銘琨" w:date="2022-05-27T09:31:00Z">
        <w:r w:rsidRPr="00ED6CE6" w:rsidDel="00230F9D">
          <w:rPr>
            <w:rFonts w:ascii="Times New Roman" w:hAnsi="Times New Roman" w:cs="Times New Roman" w:hint="eastAsia"/>
            <w:b/>
            <w:szCs w:val="24"/>
          </w:rPr>
          <w:delText>競賽獎勵：</w:delText>
        </w:r>
        <w:r w:rsidRPr="00E479D2" w:rsidDel="00230F9D">
          <w:rPr>
            <w:rFonts w:ascii="Times New Roman" w:hAnsi="Times New Roman" w:cs="Times New Roman" w:hint="eastAsia"/>
            <w:szCs w:val="24"/>
          </w:rPr>
          <w:delText>規劃總獎金</w:delText>
        </w:r>
        <w:r w:rsidRPr="00E479D2" w:rsidDel="00230F9D">
          <w:rPr>
            <w:rFonts w:ascii="Times New Roman" w:hAnsi="Times New Roman" w:cs="Times New Roman"/>
            <w:szCs w:val="24"/>
          </w:rPr>
          <w:delText>12</w:delText>
        </w:r>
        <w:r w:rsidRPr="00E479D2" w:rsidDel="00230F9D">
          <w:rPr>
            <w:rFonts w:ascii="Times New Roman" w:hAnsi="Times New Roman" w:cs="Times New Roman" w:hint="eastAsia"/>
            <w:szCs w:val="24"/>
          </w:rPr>
          <w:delText>萬元整，依各組取成績前</w:delText>
        </w:r>
        <w:r w:rsidRPr="00E479D2" w:rsidDel="00230F9D">
          <w:rPr>
            <w:rFonts w:ascii="Times New Roman" w:hAnsi="Times New Roman" w:cs="Times New Roman"/>
            <w:szCs w:val="24"/>
          </w:rPr>
          <w:delText>10</w:delText>
        </w:r>
        <w:r w:rsidRPr="00E479D2" w:rsidDel="00230F9D">
          <w:rPr>
            <w:rFonts w:ascii="Times New Roman" w:hAnsi="Times New Roman" w:cs="Times New Roman" w:hint="eastAsia"/>
            <w:szCs w:val="24"/>
          </w:rPr>
          <w:delText>名給獎，</w:delText>
        </w:r>
        <w:r w:rsidR="00C43335" w:rsidRPr="00E479D2" w:rsidDel="00230F9D">
          <w:rPr>
            <w:rFonts w:ascii="Times New Roman" w:hAnsi="Times New Roman" w:cs="Times New Roman" w:hint="eastAsia"/>
            <w:szCs w:val="24"/>
          </w:rPr>
          <w:delText>各組別名次獎勵如下表。</w:delText>
        </w:r>
        <w:r w:rsidR="00AB0801" w:rsidRPr="00E479D2" w:rsidDel="00230F9D">
          <w:rPr>
            <w:rFonts w:ascii="Times New Roman" w:hAnsi="Times New Roman" w:cs="Times New Roman" w:hint="eastAsia"/>
            <w:szCs w:val="24"/>
          </w:rPr>
          <w:delText>前</w:delText>
        </w:r>
        <w:r w:rsidR="00AB0801" w:rsidRPr="00E479D2" w:rsidDel="00230F9D">
          <w:rPr>
            <w:rFonts w:ascii="Times New Roman" w:hAnsi="Times New Roman" w:cs="Times New Roman"/>
            <w:szCs w:val="24"/>
          </w:rPr>
          <w:delText>5</w:delText>
        </w:r>
        <w:r w:rsidR="00AB0801" w:rsidRPr="00E479D2" w:rsidDel="00230F9D">
          <w:rPr>
            <w:rFonts w:ascii="Times New Roman" w:hAnsi="Times New Roman" w:cs="Times New Roman" w:hint="eastAsia"/>
            <w:szCs w:val="24"/>
          </w:rPr>
          <w:delText>名參賽者除可獲頒相關獎勵，並代表澎湖縣參加環保署</w:delText>
        </w:r>
        <w:r w:rsidR="00AB0801" w:rsidRPr="00E479D2" w:rsidDel="00230F9D">
          <w:rPr>
            <w:rFonts w:ascii="Times New Roman" w:hAnsi="Times New Roman" w:cs="Times New Roman"/>
            <w:szCs w:val="24"/>
          </w:rPr>
          <w:delText xml:space="preserve"> 111</w:delText>
        </w:r>
        <w:r w:rsidR="00AB0801" w:rsidRPr="00E479D2" w:rsidDel="00230F9D">
          <w:rPr>
            <w:rFonts w:ascii="Times New Roman" w:hAnsi="Times New Roman" w:cs="Times New Roman" w:hint="eastAsia"/>
            <w:szCs w:val="24"/>
          </w:rPr>
          <w:delText>年環境知識競賽全國決賽。</w:delText>
        </w:r>
      </w:del>
    </w:p>
    <w:tbl>
      <w:tblPr>
        <w:tblStyle w:val="TableNormal"/>
        <w:tblW w:w="723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992"/>
        <w:gridCol w:w="709"/>
        <w:gridCol w:w="2552"/>
      </w:tblGrid>
      <w:tr w:rsidR="00C43335" w:rsidRPr="00E479D2" w:rsidDel="00230F9D" w:rsidTr="0064694B">
        <w:trPr>
          <w:trHeight w:val="397"/>
          <w:del w:id="314" w:author="楊銘琨" w:date="2022-05-27T09:31:00Z"/>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43335" w:rsidRPr="00E479D2" w:rsidDel="00230F9D" w:rsidRDefault="00C43335" w:rsidP="00D67971">
            <w:pPr>
              <w:pStyle w:val="TableParagraph"/>
              <w:adjustRightInd w:val="0"/>
              <w:snapToGrid w:val="0"/>
              <w:ind w:right="312"/>
              <w:jc w:val="center"/>
              <w:rPr>
                <w:del w:id="315" w:author="楊銘琨" w:date="2022-05-27T09:31:00Z"/>
                <w:rFonts w:ascii="Times New Roman" w:eastAsia="標楷體" w:hAnsi="Times New Roman" w:cs="Times New Roman"/>
                <w:b/>
              </w:rPr>
            </w:pPr>
            <w:del w:id="316" w:author="楊銘琨" w:date="2022-05-27T09:31:00Z">
              <w:r w:rsidRPr="00E479D2" w:rsidDel="00230F9D">
                <w:rPr>
                  <w:rFonts w:ascii="Times New Roman" w:eastAsia="標楷體" w:hAnsi="Times New Roman" w:cs="Times New Roman" w:hint="eastAsia"/>
                  <w:b/>
                </w:rPr>
                <w:delText>組別</w:delText>
              </w:r>
            </w:del>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43335" w:rsidRPr="00E479D2" w:rsidDel="00230F9D" w:rsidRDefault="00C43335" w:rsidP="00D67971">
            <w:pPr>
              <w:pStyle w:val="TableParagraph"/>
              <w:adjustRightInd w:val="0"/>
              <w:snapToGrid w:val="0"/>
              <w:ind w:right="88"/>
              <w:jc w:val="center"/>
              <w:rPr>
                <w:del w:id="317" w:author="楊銘琨" w:date="2022-05-27T09:31:00Z"/>
                <w:rFonts w:ascii="Times New Roman" w:eastAsia="標楷體" w:hAnsi="Times New Roman" w:cs="Times New Roman"/>
                <w:b/>
              </w:rPr>
            </w:pPr>
            <w:del w:id="318" w:author="楊銘琨" w:date="2022-05-27T09:31:00Z">
              <w:r w:rsidRPr="00E479D2" w:rsidDel="00230F9D">
                <w:rPr>
                  <w:rFonts w:ascii="Times New Roman" w:eastAsia="標楷體" w:hAnsi="Times New Roman" w:cs="Times New Roman" w:hint="eastAsia"/>
                  <w:b/>
                </w:rPr>
                <w:delText>名次</w:delText>
              </w:r>
            </w:del>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43335" w:rsidRPr="00E479D2" w:rsidDel="00230F9D" w:rsidRDefault="00C43335" w:rsidP="00D67971">
            <w:pPr>
              <w:pStyle w:val="TableParagraph"/>
              <w:adjustRightInd w:val="0"/>
              <w:snapToGrid w:val="0"/>
              <w:ind w:left="131" w:right="121"/>
              <w:jc w:val="center"/>
              <w:rPr>
                <w:del w:id="319" w:author="楊銘琨" w:date="2022-05-27T09:31:00Z"/>
                <w:rFonts w:ascii="Times New Roman" w:eastAsia="標楷體" w:hAnsi="Times New Roman" w:cs="Times New Roman"/>
                <w:b/>
              </w:rPr>
            </w:pPr>
            <w:del w:id="320" w:author="楊銘琨" w:date="2022-05-27T09:31:00Z">
              <w:r w:rsidRPr="00E479D2" w:rsidDel="00230F9D">
                <w:rPr>
                  <w:rFonts w:ascii="Times New Roman" w:eastAsia="標楷體" w:hAnsi="Times New Roman" w:cs="Times New Roman" w:hint="eastAsia"/>
                  <w:b/>
                </w:rPr>
                <w:delText>說明</w:delText>
              </w:r>
            </w:del>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43335" w:rsidRPr="00E479D2" w:rsidDel="00230F9D" w:rsidRDefault="00C43335" w:rsidP="00D67971">
            <w:pPr>
              <w:pStyle w:val="TableParagraph"/>
              <w:adjustRightInd w:val="0"/>
              <w:snapToGrid w:val="0"/>
              <w:ind w:left="112" w:right="99"/>
              <w:jc w:val="center"/>
              <w:rPr>
                <w:del w:id="321" w:author="楊銘琨" w:date="2022-05-27T09:31:00Z"/>
                <w:rFonts w:ascii="Times New Roman" w:eastAsia="標楷體" w:hAnsi="Times New Roman" w:cs="Times New Roman"/>
                <w:b/>
              </w:rPr>
            </w:pPr>
            <w:del w:id="322" w:author="楊銘琨" w:date="2022-05-27T09:31:00Z">
              <w:r w:rsidRPr="00E479D2" w:rsidDel="00230F9D">
                <w:rPr>
                  <w:rFonts w:ascii="Times New Roman" w:eastAsia="標楷體" w:hAnsi="Times New Roman" w:cs="Times New Roman" w:hint="eastAsia"/>
                  <w:b/>
                </w:rPr>
                <w:delText>數量</w:delText>
              </w:r>
            </w:del>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43335" w:rsidRPr="00E479D2" w:rsidDel="00230F9D" w:rsidRDefault="00C43335" w:rsidP="00D67971">
            <w:pPr>
              <w:pStyle w:val="TableParagraph"/>
              <w:adjustRightInd w:val="0"/>
              <w:snapToGrid w:val="0"/>
              <w:ind w:right="206"/>
              <w:jc w:val="center"/>
              <w:rPr>
                <w:del w:id="323" w:author="楊銘琨" w:date="2022-05-27T09:31:00Z"/>
                <w:rFonts w:ascii="Times New Roman" w:eastAsia="標楷體" w:hAnsi="Times New Roman" w:cs="Times New Roman"/>
                <w:b/>
              </w:rPr>
            </w:pPr>
            <w:del w:id="324" w:author="楊銘琨" w:date="2022-05-27T09:31:00Z">
              <w:r w:rsidRPr="00E479D2" w:rsidDel="00230F9D">
                <w:rPr>
                  <w:rFonts w:ascii="Times New Roman" w:eastAsia="標楷體" w:hAnsi="Times New Roman" w:cs="Times New Roman" w:hint="eastAsia"/>
                  <w:b/>
                </w:rPr>
                <w:delText>奬勵</w:delText>
              </w:r>
            </w:del>
          </w:p>
        </w:tc>
      </w:tr>
      <w:tr w:rsidR="00C43335" w:rsidRPr="00E479D2" w:rsidDel="00230F9D" w:rsidTr="0064694B">
        <w:trPr>
          <w:trHeight w:val="397"/>
          <w:del w:id="325" w:author="楊銘琨" w:date="2022-05-27T09:31:00Z"/>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64694B" w:rsidRPr="00E479D2" w:rsidDel="00230F9D" w:rsidRDefault="00C43335" w:rsidP="00D67971">
            <w:pPr>
              <w:pStyle w:val="TableParagraph"/>
              <w:adjustRightInd w:val="0"/>
              <w:snapToGrid w:val="0"/>
              <w:jc w:val="center"/>
              <w:rPr>
                <w:del w:id="326" w:author="楊銘琨" w:date="2022-05-27T09:31:00Z"/>
                <w:rFonts w:ascii="Times New Roman" w:eastAsia="標楷體" w:hAnsi="Times New Roman" w:cs="Times New Roman"/>
                <w:sz w:val="20"/>
                <w:lang w:eastAsia="zh-TW"/>
              </w:rPr>
            </w:pPr>
            <w:del w:id="327" w:author="楊銘琨" w:date="2022-05-27T09:31:00Z">
              <w:r w:rsidRPr="00E479D2" w:rsidDel="00230F9D">
                <w:rPr>
                  <w:rFonts w:ascii="Times New Roman" w:eastAsia="標楷體" w:hAnsi="Times New Roman" w:cs="Times New Roman" w:hint="eastAsia"/>
                  <w:sz w:val="20"/>
                  <w:lang w:eastAsia="zh-TW"/>
                </w:rPr>
                <w:delText>社會組</w:delText>
              </w:r>
              <w:r w:rsidR="0064694B" w:rsidRPr="00E479D2" w:rsidDel="00230F9D">
                <w:rPr>
                  <w:rFonts w:ascii="Times New Roman" w:eastAsia="標楷體" w:hAnsi="Times New Roman" w:cs="Times New Roman" w:hint="eastAsia"/>
                  <w:sz w:val="20"/>
                  <w:lang w:eastAsia="zh-TW"/>
                </w:rPr>
                <w:delText>、</w:delText>
              </w:r>
            </w:del>
          </w:p>
          <w:p w:rsidR="0064694B" w:rsidRPr="00E479D2" w:rsidDel="00230F9D" w:rsidRDefault="0064694B" w:rsidP="00D67971">
            <w:pPr>
              <w:pStyle w:val="TableParagraph"/>
              <w:adjustRightInd w:val="0"/>
              <w:snapToGrid w:val="0"/>
              <w:jc w:val="center"/>
              <w:rPr>
                <w:del w:id="328" w:author="楊銘琨" w:date="2022-05-27T09:31:00Z"/>
                <w:rFonts w:ascii="Times New Roman" w:eastAsia="標楷體" w:hAnsi="Times New Roman" w:cs="Times New Roman"/>
                <w:sz w:val="20"/>
                <w:lang w:eastAsia="zh-TW"/>
              </w:rPr>
            </w:pPr>
            <w:del w:id="329" w:author="楊銘琨" w:date="2022-05-27T09:31:00Z">
              <w:r w:rsidRPr="00E479D2" w:rsidDel="00230F9D">
                <w:rPr>
                  <w:rFonts w:ascii="Times New Roman" w:eastAsia="標楷體" w:hAnsi="Times New Roman" w:cs="Times New Roman" w:hint="eastAsia"/>
                  <w:sz w:val="20"/>
                  <w:lang w:eastAsia="zh-TW"/>
                </w:rPr>
                <w:delText>國小組、</w:delText>
              </w:r>
            </w:del>
          </w:p>
          <w:p w:rsidR="0064694B" w:rsidRPr="00E479D2" w:rsidDel="00230F9D" w:rsidRDefault="0064694B" w:rsidP="00D67971">
            <w:pPr>
              <w:pStyle w:val="TableParagraph"/>
              <w:adjustRightInd w:val="0"/>
              <w:snapToGrid w:val="0"/>
              <w:jc w:val="center"/>
              <w:rPr>
                <w:del w:id="330" w:author="楊銘琨" w:date="2022-05-27T09:31:00Z"/>
                <w:rFonts w:ascii="Times New Roman" w:eastAsia="標楷體" w:hAnsi="Times New Roman" w:cs="Times New Roman"/>
                <w:sz w:val="20"/>
                <w:lang w:eastAsia="zh-TW"/>
              </w:rPr>
            </w:pPr>
            <w:del w:id="331" w:author="楊銘琨" w:date="2022-05-27T09:31:00Z">
              <w:r w:rsidRPr="00E479D2" w:rsidDel="00230F9D">
                <w:rPr>
                  <w:rFonts w:ascii="Times New Roman" w:eastAsia="標楷體" w:hAnsi="Times New Roman" w:cs="Times New Roman" w:hint="eastAsia"/>
                  <w:sz w:val="20"/>
                  <w:lang w:eastAsia="zh-TW"/>
                </w:rPr>
                <w:delText>國中組、</w:delText>
              </w:r>
            </w:del>
          </w:p>
          <w:p w:rsidR="00C43335" w:rsidRPr="00E479D2" w:rsidDel="00230F9D" w:rsidRDefault="0064694B" w:rsidP="00D67971">
            <w:pPr>
              <w:pStyle w:val="TableParagraph"/>
              <w:adjustRightInd w:val="0"/>
              <w:snapToGrid w:val="0"/>
              <w:jc w:val="center"/>
              <w:rPr>
                <w:del w:id="332" w:author="楊銘琨" w:date="2022-05-27T09:31:00Z"/>
                <w:rFonts w:ascii="Times New Roman" w:eastAsia="標楷體" w:hAnsi="Times New Roman" w:cs="Times New Roman"/>
                <w:sz w:val="20"/>
              </w:rPr>
            </w:pPr>
            <w:del w:id="333" w:author="楊銘琨" w:date="2022-05-27T09:31:00Z">
              <w:r w:rsidRPr="00E479D2" w:rsidDel="00230F9D">
                <w:rPr>
                  <w:rFonts w:ascii="Times New Roman" w:eastAsia="標楷體" w:hAnsi="Times New Roman" w:cs="Times New Roman" w:hint="eastAsia"/>
                  <w:sz w:val="20"/>
                </w:rPr>
                <w:delText>高中（職）組</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right="88"/>
              <w:jc w:val="center"/>
              <w:rPr>
                <w:del w:id="334" w:author="楊銘琨" w:date="2022-05-27T09:31:00Z"/>
                <w:rFonts w:ascii="Times New Roman" w:eastAsia="標楷體" w:hAnsi="Times New Roman" w:cs="Times New Roman"/>
                <w:sz w:val="20"/>
              </w:rPr>
            </w:pPr>
            <w:del w:id="335" w:author="楊銘琨" w:date="2022-05-27T09:31:00Z">
              <w:r w:rsidRPr="00E479D2" w:rsidDel="00230F9D">
                <w:rPr>
                  <w:rFonts w:ascii="Times New Roman" w:eastAsia="標楷體" w:hAnsi="Times New Roman" w:cs="Times New Roman" w:hint="eastAsia"/>
                  <w:sz w:val="20"/>
                </w:rPr>
                <w:delText>第一名</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36" w:author="楊銘琨" w:date="2022-05-27T09:31:00Z"/>
                <w:rFonts w:ascii="Times New Roman" w:eastAsia="標楷體" w:hAnsi="Times New Roman" w:cs="Times New Roman"/>
                <w:sz w:val="20"/>
              </w:rPr>
            </w:pPr>
            <w:del w:id="337" w:author="楊銘琨" w:date="2022-05-27T09:31:00Z">
              <w:r w:rsidRPr="00E479D2" w:rsidDel="00230F9D">
                <w:rPr>
                  <w:rFonts w:ascii="Times New Roman" w:eastAsia="標楷體" w:hAnsi="Times New Roman" w:cs="Times New Roman" w:hint="eastAsia"/>
                  <w:sz w:val="20"/>
                </w:rPr>
                <w:delText>選手</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38" w:author="楊銘琨" w:date="2022-05-27T09:31:00Z"/>
                <w:rFonts w:ascii="Times New Roman" w:eastAsia="標楷體" w:hAnsi="Times New Roman" w:cs="Times New Roman"/>
                <w:w w:val="99"/>
                <w:sz w:val="20"/>
              </w:rPr>
            </w:pPr>
            <w:del w:id="339" w:author="楊銘琨" w:date="2022-05-27T09:31:00Z">
              <w:r w:rsidRPr="00E479D2" w:rsidDel="00230F9D">
                <w:rPr>
                  <w:rFonts w:ascii="Times New Roman" w:eastAsia="標楷體" w:hAnsi="Times New Roman" w:cs="Times New Roman"/>
                  <w:w w:val="99"/>
                  <w:sz w:val="20"/>
                </w:rPr>
                <w:delText>1</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left="230" w:right="206"/>
              <w:jc w:val="center"/>
              <w:rPr>
                <w:del w:id="340" w:author="楊銘琨" w:date="2022-05-27T09:31:00Z"/>
                <w:rFonts w:ascii="Times New Roman" w:eastAsia="標楷體" w:hAnsi="Times New Roman" w:cs="Times New Roman"/>
                <w:sz w:val="20"/>
              </w:rPr>
            </w:pPr>
            <w:del w:id="341" w:author="楊銘琨" w:date="2022-05-27T09:31:00Z">
              <w:r w:rsidRPr="00E479D2" w:rsidDel="00230F9D">
                <w:rPr>
                  <w:rFonts w:ascii="Times New Roman" w:eastAsia="標楷體" w:hAnsi="Times New Roman" w:cs="Times New Roman" w:hint="eastAsia"/>
                  <w:sz w:val="20"/>
                </w:rPr>
                <w:delText>獎狀一紙、禮券</w:delText>
              </w:r>
              <w:r w:rsidRPr="00E479D2" w:rsidDel="00230F9D">
                <w:rPr>
                  <w:rFonts w:ascii="Times New Roman" w:eastAsia="標楷體" w:hAnsi="Times New Roman" w:cs="Times New Roman"/>
                  <w:sz w:val="20"/>
                </w:rPr>
                <w:delText>7,000</w:delText>
              </w:r>
              <w:r w:rsidRPr="00E479D2" w:rsidDel="00230F9D">
                <w:rPr>
                  <w:rFonts w:ascii="Times New Roman" w:eastAsia="標楷體" w:hAnsi="Times New Roman" w:cs="Times New Roman" w:hint="eastAsia"/>
                  <w:sz w:val="20"/>
                </w:rPr>
                <w:delText>元</w:delText>
              </w:r>
            </w:del>
          </w:p>
        </w:tc>
      </w:tr>
      <w:tr w:rsidR="00C43335" w:rsidRPr="00E479D2" w:rsidDel="00230F9D" w:rsidTr="0064694B">
        <w:trPr>
          <w:trHeight w:val="397"/>
          <w:del w:id="342" w:author="楊銘琨" w:date="2022-05-27T09:31:00Z"/>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adjustRightInd/>
              <w:snapToGrid/>
              <w:spacing w:beforeLines="0" w:before="0" w:line="240" w:lineRule="auto"/>
              <w:ind w:firstLineChars="0" w:firstLine="0"/>
              <w:jc w:val="center"/>
              <w:rPr>
                <w:del w:id="343" w:author="楊銘琨" w:date="2022-05-27T09:31:00Z"/>
                <w:rFonts w:ascii="Times New Roman" w:hAnsi="Times New Roman"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right="88"/>
              <w:jc w:val="center"/>
              <w:rPr>
                <w:del w:id="344" w:author="楊銘琨" w:date="2022-05-27T09:31:00Z"/>
                <w:rFonts w:ascii="Times New Roman" w:eastAsia="標楷體" w:hAnsi="Times New Roman" w:cs="Times New Roman"/>
                <w:sz w:val="20"/>
              </w:rPr>
            </w:pPr>
            <w:del w:id="345" w:author="楊銘琨" w:date="2022-05-27T09:31:00Z">
              <w:r w:rsidRPr="00E479D2" w:rsidDel="00230F9D">
                <w:rPr>
                  <w:rFonts w:ascii="Times New Roman" w:eastAsia="標楷體" w:hAnsi="Times New Roman" w:cs="Times New Roman" w:hint="eastAsia"/>
                  <w:sz w:val="20"/>
                </w:rPr>
                <w:delText>第二名</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46" w:author="楊銘琨" w:date="2022-05-27T09:31:00Z"/>
                <w:rFonts w:ascii="Times New Roman" w:eastAsia="標楷體" w:hAnsi="Times New Roman" w:cs="Times New Roman"/>
                <w:sz w:val="20"/>
              </w:rPr>
            </w:pPr>
            <w:del w:id="347" w:author="楊銘琨" w:date="2022-05-27T09:31:00Z">
              <w:r w:rsidRPr="00E479D2" w:rsidDel="00230F9D">
                <w:rPr>
                  <w:rFonts w:ascii="Times New Roman" w:eastAsia="標楷體" w:hAnsi="Times New Roman" w:cs="Times New Roman" w:hint="eastAsia"/>
                  <w:sz w:val="20"/>
                </w:rPr>
                <w:delText>選手</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48" w:author="楊銘琨" w:date="2022-05-27T09:31:00Z"/>
                <w:rFonts w:ascii="Times New Roman" w:eastAsia="標楷體" w:hAnsi="Times New Roman" w:cs="Times New Roman"/>
                <w:w w:val="99"/>
                <w:sz w:val="20"/>
              </w:rPr>
            </w:pPr>
            <w:del w:id="349" w:author="楊銘琨" w:date="2022-05-27T09:31:00Z">
              <w:r w:rsidRPr="00E479D2" w:rsidDel="00230F9D">
                <w:rPr>
                  <w:rFonts w:ascii="Times New Roman" w:eastAsia="標楷體" w:hAnsi="Times New Roman" w:cs="Times New Roman"/>
                  <w:w w:val="99"/>
                  <w:sz w:val="20"/>
                </w:rPr>
                <w:delText>1</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left="230" w:right="206"/>
              <w:jc w:val="center"/>
              <w:rPr>
                <w:del w:id="350" w:author="楊銘琨" w:date="2022-05-27T09:31:00Z"/>
                <w:rFonts w:ascii="Times New Roman" w:eastAsia="標楷體" w:hAnsi="Times New Roman" w:cs="Times New Roman"/>
                <w:sz w:val="20"/>
              </w:rPr>
            </w:pPr>
            <w:del w:id="351" w:author="楊銘琨" w:date="2022-05-27T09:31:00Z">
              <w:r w:rsidRPr="00E479D2" w:rsidDel="00230F9D">
                <w:rPr>
                  <w:rFonts w:ascii="Times New Roman" w:eastAsia="標楷體" w:hAnsi="Times New Roman" w:cs="Times New Roman" w:hint="eastAsia"/>
                  <w:sz w:val="20"/>
                </w:rPr>
                <w:delText>獎狀一紙、禮券</w:delText>
              </w:r>
              <w:r w:rsidRPr="00E479D2" w:rsidDel="00230F9D">
                <w:rPr>
                  <w:rFonts w:ascii="Times New Roman" w:eastAsia="標楷體" w:hAnsi="Times New Roman" w:cs="Times New Roman"/>
                  <w:sz w:val="20"/>
                </w:rPr>
                <w:delText>6,000</w:delText>
              </w:r>
              <w:r w:rsidRPr="00E479D2" w:rsidDel="00230F9D">
                <w:rPr>
                  <w:rFonts w:ascii="Times New Roman" w:eastAsia="標楷體" w:hAnsi="Times New Roman" w:cs="Times New Roman" w:hint="eastAsia"/>
                  <w:sz w:val="20"/>
                </w:rPr>
                <w:delText>元</w:delText>
              </w:r>
            </w:del>
          </w:p>
        </w:tc>
      </w:tr>
      <w:tr w:rsidR="00C43335" w:rsidRPr="00E479D2" w:rsidDel="00230F9D" w:rsidTr="0064694B">
        <w:trPr>
          <w:trHeight w:val="397"/>
          <w:del w:id="352" w:author="楊銘琨" w:date="2022-05-27T09:31:00Z"/>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adjustRightInd/>
              <w:snapToGrid/>
              <w:spacing w:beforeLines="0" w:before="0" w:line="240" w:lineRule="auto"/>
              <w:ind w:firstLineChars="0" w:firstLine="0"/>
              <w:jc w:val="center"/>
              <w:rPr>
                <w:del w:id="353" w:author="楊銘琨" w:date="2022-05-27T09:31:00Z"/>
                <w:rFonts w:ascii="Times New Roman" w:hAnsi="Times New Roman"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right="88"/>
              <w:jc w:val="center"/>
              <w:rPr>
                <w:del w:id="354" w:author="楊銘琨" w:date="2022-05-27T09:31:00Z"/>
                <w:rFonts w:ascii="Times New Roman" w:eastAsia="標楷體" w:hAnsi="Times New Roman" w:cs="Times New Roman"/>
                <w:sz w:val="20"/>
              </w:rPr>
            </w:pPr>
            <w:del w:id="355" w:author="楊銘琨" w:date="2022-05-27T09:31:00Z">
              <w:r w:rsidRPr="00E479D2" w:rsidDel="00230F9D">
                <w:rPr>
                  <w:rFonts w:ascii="Times New Roman" w:eastAsia="標楷體" w:hAnsi="Times New Roman" w:cs="Times New Roman" w:hint="eastAsia"/>
                  <w:sz w:val="20"/>
                </w:rPr>
                <w:delText>第三名</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56" w:author="楊銘琨" w:date="2022-05-27T09:31:00Z"/>
                <w:rFonts w:ascii="Times New Roman" w:eastAsia="標楷體" w:hAnsi="Times New Roman" w:cs="Times New Roman"/>
                <w:sz w:val="20"/>
              </w:rPr>
            </w:pPr>
            <w:del w:id="357" w:author="楊銘琨" w:date="2022-05-27T09:31:00Z">
              <w:r w:rsidRPr="00E479D2" w:rsidDel="00230F9D">
                <w:rPr>
                  <w:rFonts w:ascii="Times New Roman" w:eastAsia="標楷體" w:hAnsi="Times New Roman" w:cs="Times New Roman" w:hint="eastAsia"/>
                  <w:sz w:val="20"/>
                </w:rPr>
                <w:delText>選手</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58" w:author="楊銘琨" w:date="2022-05-27T09:31:00Z"/>
                <w:rFonts w:ascii="Times New Roman" w:eastAsia="標楷體" w:hAnsi="Times New Roman" w:cs="Times New Roman"/>
                <w:w w:val="99"/>
                <w:sz w:val="20"/>
              </w:rPr>
            </w:pPr>
            <w:del w:id="359" w:author="楊銘琨" w:date="2022-05-27T09:31:00Z">
              <w:r w:rsidRPr="00E479D2" w:rsidDel="00230F9D">
                <w:rPr>
                  <w:rFonts w:ascii="Times New Roman" w:eastAsia="標楷體" w:hAnsi="Times New Roman" w:cs="Times New Roman"/>
                  <w:w w:val="99"/>
                  <w:sz w:val="20"/>
                </w:rPr>
                <w:delText>1</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left="230" w:right="206"/>
              <w:jc w:val="center"/>
              <w:rPr>
                <w:del w:id="360" w:author="楊銘琨" w:date="2022-05-27T09:31:00Z"/>
                <w:rFonts w:ascii="Times New Roman" w:eastAsia="標楷體" w:hAnsi="Times New Roman" w:cs="Times New Roman"/>
                <w:sz w:val="20"/>
              </w:rPr>
            </w:pPr>
            <w:del w:id="361" w:author="楊銘琨" w:date="2022-05-27T09:31:00Z">
              <w:r w:rsidRPr="00E479D2" w:rsidDel="00230F9D">
                <w:rPr>
                  <w:rFonts w:ascii="Times New Roman" w:eastAsia="標楷體" w:hAnsi="Times New Roman" w:cs="Times New Roman" w:hint="eastAsia"/>
                  <w:sz w:val="20"/>
                </w:rPr>
                <w:delText>獎狀一紙、禮券</w:delText>
              </w:r>
              <w:r w:rsidRPr="00E479D2" w:rsidDel="00230F9D">
                <w:rPr>
                  <w:rFonts w:ascii="Times New Roman" w:eastAsia="標楷體" w:hAnsi="Times New Roman" w:cs="Times New Roman"/>
                  <w:sz w:val="20"/>
                </w:rPr>
                <w:delText>5,000</w:delText>
              </w:r>
              <w:r w:rsidRPr="00E479D2" w:rsidDel="00230F9D">
                <w:rPr>
                  <w:rFonts w:ascii="Times New Roman" w:eastAsia="標楷體" w:hAnsi="Times New Roman" w:cs="Times New Roman" w:hint="eastAsia"/>
                  <w:sz w:val="20"/>
                </w:rPr>
                <w:delText>元</w:delText>
              </w:r>
            </w:del>
          </w:p>
        </w:tc>
      </w:tr>
      <w:tr w:rsidR="00C43335" w:rsidRPr="00E479D2" w:rsidDel="00230F9D" w:rsidTr="0064694B">
        <w:trPr>
          <w:trHeight w:val="397"/>
          <w:del w:id="362" w:author="楊銘琨" w:date="2022-05-27T09:31:00Z"/>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adjustRightInd/>
              <w:snapToGrid/>
              <w:spacing w:beforeLines="0" w:before="0" w:line="240" w:lineRule="auto"/>
              <w:ind w:firstLineChars="0" w:firstLine="0"/>
              <w:jc w:val="center"/>
              <w:rPr>
                <w:del w:id="363" w:author="楊銘琨" w:date="2022-05-27T09:31:00Z"/>
                <w:rFonts w:ascii="Times New Roman" w:hAnsi="Times New Roman"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right="88"/>
              <w:jc w:val="center"/>
              <w:rPr>
                <w:del w:id="364" w:author="楊銘琨" w:date="2022-05-27T09:31:00Z"/>
                <w:rFonts w:ascii="Times New Roman" w:eastAsia="標楷體" w:hAnsi="Times New Roman" w:cs="Times New Roman"/>
                <w:sz w:val="20"/>
              </w:rPr>
            </w:pPr>
            <w:del w:id="365" w:author="楊銘琨" w:date="2022-05-27T09:31:00Z">
              <w:r w:rsidRPr="00E479D2" w:rsidDel="00230F9D">
                <w:rPr>
                  <w:rFonts w:ascii="Times New Roman" w:eastAsia="標楷體" w:hAnsi="Times New Roman" w:cs="Times New Roman" w:hint="eastAsia"/>
                  <w:sz w:val="20"/>
                </w:rPr>
                <w:delText>第四名</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66" w:author="楊銘琨" w:date="2022-05-27T09:31:00Z"/>
                <w:rFonts w:ascii="Times New Roman" w:eastAsia="標楷體" w:hAnsi="Times New Roman" w:cs="Times New Roman"/>
                <w:sz w:val="20"/>
              </w:rPr>
            </w:pPr>
            <w:del w:id="367" w:author="楊銘琨" w:date="2022-05-27T09:31:00Z">
              <w:r w:rsidRPr="00E479D2" w:rsidDel="00230F9D">
                <w:rPr>
                  <w:rFonts w:ascii="Times New Roman" w:eastAsia="標楷體" w:hAnsi="Times New Roman" w:cs="Times New Roman" w:hint="eastAsia"/>
                  <w:sz w:val="20"/>
                </w:rPr>
                <w:delText>選手</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68" w:author="楊銘琨" w:date="2022-05-27T09:31:00Z"/>
                <w:rFonts w:ascii="Times New Roman" w:eastAsia="標楷體" w:hAnsi="Times New Roman" w:cs="Times New Roman"/>
                <w:w w:val="99"/>
                <w:sz w:val="20"/>
              </w:rPr>
            </w:pPr>
            <w:del w:id="369" w:author="楊銘琨" w:date="2022-05-27T09:31:00Z">
              <w:r w:rsidRPr="00E479D2" w:rsidDel="00230F9D">
                <w:rPr>
                  <w:rFonts w:ascii="Times New Roman" w:eastAsia="標楷體" w:hAnsi="Times New Roman" w:cs="Times New Roman"/>
                  <w:w w:val="99"/>
                  <w:sz w:val="20"/>
                </w:rPr>
                <w:delText>1</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left="230" w:right="206"/>
              <w:jc w:val="center"/>
              <w:rPr>
                <w:del w:id="370" w:author="楊銘琨" w:date="2022-05-27T09:31:00Z"/>
                <w:rFonts w:ascii="Times New Roman" w:eastAsia="標楷體" w:hAnsi="Times New Roman" w:cs="Times New Roman"/>
                <w:sz w:val="20"/>
              </w:rPr>
            </w:pPr>
            <w:del w:id="371" w:author="楊銘琨" w:date="2022-05-27T09:31:00Z">
              <w:r w:rsidRPr="00E479D2" w:rsidDel="00230F9D">
                <w:rPr>
                  <w:rFonts w:ascii="Times New Roman" w:eastAsia="標楷體" w:hAnsi="Times New Roman" w:cs="Times New Roman" w:hint="eastAsia"/>
                  <w:sz w:val="20"/>
                </w:rPr>
                <w:delText>獎狀一紙、禮券</w:delText>
              </w:r>
              <w:r w:rsidRPr="00E479D2" w:rsidDel="00230F9D">
                <w:rPr>
                  <w:rFonts w:ascii="Times New Roman" w:eastAsia="標楷體" w:hAnsi="Times New Roman" w:cs="Times New Roman"/>
                  <w:sz w:val="20"/>
                </w:rPr>
                <w:delText>4,000</w:delText>
              </w:r>
              <w:r w:rsidRPr="00E479D2" w:rsidDel="00230F9D">
                <w:rPr>
                  <w:rFonts w:ascii="Times New Roman" w:eastAsia="標楷體" w:hAnsi="Times New Roman" w:cs="Times New Roman" w:hint="eastAsia"/>
                  <w:sz w:val="20"/>
                </w:rPr>
                <w:delText>元</w:delText>
              </w:r>
            </w:del>
          </w:p>
        </w:tc>
      </w:tr>
      <w:tr w:rsidR="00C43335" w:rsidRPr="00E479D2" w:rsidDel="00230F9D" w:rsidTr="0064694B">
        <w:trPr>
          <w:trHeight w:val="397"/>
          <w:del w:id="372" w:author="楊銘琨" w:date="2022-05-27T09:31:00Z"/>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adjustRightInd/>
              <w:snapToGrid/>
              <w:spacing w:beforeLines="0" w:before="0" w:line="240" w:lineRule="auto"/>
              <w:ind w:firstLineChars="0" w:firstLine="0"/>
              <w:jc w:val="center"/>
              <w:rPr>
                <w:del w:id="373" w:author="楊銘琨" w:date="2022-05-27T09:31:00Z"/>
                <w:rFonts w:ascii="Times New Roman" w:hAnsi="Times New Roman"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right="88"/>
              <w:jc w:val="center"/>
              <w:rPr>
                <w:del w:id="374" w:author="楊銘琨" w:date="2022-05-27T09:31:00Z"/>
                <w:rFonts w:ascii="Times New Roman" w:eastAsia="標楷體" w:hAnsi="Times New Roman" w:cs="Times New Roman"/>
                <w:sz w:val="20"/>
              </w:rPr>
            </w:pPr>
            <w:del w:id="375" w:author="楊銘琨" w:date="2022-05-27T09:31:00Z">
              <w:r w:rsidRPr="00E479D2" w:rsidDel="00230F9D">
                <w:rPr>
                  <w:rFonts w:ascii="Times New Roman" w:eastAsia="標楷體" w:hAnsi="Times New Roman" w:cs="Times New Roman" w:hint="eastAsia"/>
                  <w:sz w:val="20"/>
                </w:rPr>
                <w:delText>第五名</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76" w:author="楊銘琨" w:date="2022-05-27T09:31:00Z"/>
                <w:rFonts w:ascii="Times New Roman" w:eastAsia="標楷體" w:hAnsi="Times New Roman" w:cs="Times New Roman"/>
                <w:sz w:val="20"/>
              </w:rPr>
            </w:pPr>
            <w:del w:id="377" w:author="楊銘琨" w:date="2022-05-27T09:31:00Z">
              <w:r w:rsidRPr="00E479D2" w:rsidDel="00230F9D">
                <w:rPr>
                  <w:rFonts w:ascii="Times New Roman" w:eastAsia="標楷體" w:hAnsi="Times New Roman" w:cs="Times New Roman" w:hint="eastAsia"/>
                  <w:sz w:val="20"/>
                </w:rPr>
                <w:delText>選手</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78" w:author="楊銘琨" w:date="2022-05-27T09:31:00Z"/>
                <w:rFonts w:ascii="Times New Roman" w:eastAsia="標楷體" w:hAnsi="Times New Roman" w:cs="Times New Roman"/>
                <w:w w:val="99"/>
                <w:sz w:val="20"/>
              </w:rPr>
            </w:pPr>
            <w:del w:id="379" w:author="楊銘琨" w:date="2022-05-27T09:31:00Z">
              <w:r w:rsidRPr="00E479D2" w:rsidDel="00230F9D">
                <w:rPr>
                  <w:rFonts w:ascii="Times New Roman" w:eastAsia="標楷體" w:hAnsi="Times New Roman" w:cs="Times New Roman"/>
                  <w:w w:val="99"/>
                  <w:sz w:val="20"/>
                </w:rPr>
                <w:delText>1</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left="230" w:right="206"/>
              <w:jc w:val="center"/>
              <w:rPr>
                <w:del w:id="380" w:author="楊銘琨" w:date="2022-05-27T09:31:00Z"/>
                <w:rFonts w:ascii="Times New Roman" w:eastAsia="標楷體" w:hAnsi="Times New Roman" w:cs="Times New Roman"/>
                <w:sz w:val="20"/>
              </w:rPr>
            </w:pPr>
            <w:del w:id="381" w:author="楊銘琨" w:date="2022-05-27T09:31:00Z">
              <w:r w:rsidRPr="00E479D2" w:rsidDel="00230F9D">
                <w:rPr>
                  <w:rFonts w:ascii="Times New Roman" w:eastAsia="標楷體" w:hAnsi="Times New Roman" w:cs="Times New Roman" w:hint="eastAsia"/>
                  <w:sz w:val="20"/>
                </w:rPr>
                <w:delText>獎狀一紙、禮券</w:delText>
              </w:r>
              <w:r w:rsidRPr="00E479D2" w:rsidDel="00230F9D">
                <w:rPr>
                  <w:rFonts w:ascii="Times New Roman" w:eastAsia="標楷體" w:hAnsi="Times New Roman" w:cs="Times New Roman"/>
                  <w:sz w:val="20"/>
                </w:rPr>
                <w:delText>3,000</w:delText>
              </w:r>
              <w:r w:rsidRPr="00E479D2" w:rsidDel="00230F9D">
                <w:rPr>
                  <w:rFonts w:ascii="Times New Roman" w:eastAsia="標楷體" w:hAnsi="Times New Roman" w:cs="Times New Roman" w:hint="eastAsia"/>
                  <w:sz w:val="20"/>
                </w:rPr>
                <w:delText>元</w:delText>
              </w:r>
            </w:del>
          </w:p>
        </w:tc>
      </w:tr>
      <w:tr w:rsidR="00C43335" w:rsidRPr="00E479D2" w:rsidDel="00230F9D" w:rsidTr="0064694B">
        <w:trPr>
          <w:trHeight w:val="397"/>
          <w:del w:id="382" w:author="楊銘琨" w:date="2022-05-27T09:31:00Z"/>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adjustRightInd/>
              <w:snapToGrid/>
              <w:spacing w:beforeLines="0" w:before="0" w:line="240" w:lineRule="auto"/>
              <w:ind w:firstLineChars="0" w:firstLine="0"/>
              <w:jc w:val="center"/>
              <w:rPr>
                <w:del w:id="383" w:author="楊銘琨" w:date="2022-05-27T09:31:00Z"/>
                <w:rFonts w:ascii="Times New Roman" w:hAnsi="Times New Roman"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right="88"/>
              <w:jc w:val="center"/>
              <w:rPr>
                <w:del w:id="384" w:author="楊銘琨" w:date="2022-05-27T09:31:00Z"/>
                <w:rFonts w:ascii="Times New Roman" w:eastAsia="標楷體" w:hAnsi="Times New Roman" w:cs="Times New Roman"/>
                <w:sz w:val="20"/>
              </w:rPr>
            </w:pPr>
            <w:del w:id="385" w:author="楊銘琨" w:date="2022-05-27T09:31:00Z">
              <w:r w:rsidRPr="00E479D2" w:rsidDel="00230F9D">
                <w:rPr>
                  <w:rFonts w:ascii="Times New Roman" w:eastAsia="標楷體" w:hAnsi="Times New Roman" w:cs="Times New Roman" w:hint="eastAsia"/>
                  <w:sz w:val="20"/>
                </w:rPr>
                <w:delText>第六</w:delText>
              </w:r>
              <w:r w:rsidRPr="00E479D2" w:rsidDel="00230F9D">
                <w:rPr>
                  <w:rFonts w:ascii="Times New Roman" w:eastAsia="標楷體" w:hAnsi="Times New Roman" w:cs="Times New Roman"/>
                  <w:sz w:val="20"/>
                </w:rPr>
                <w:delText>~</w:delText>
              </w:r>
              <w:r w:rsidRPr="00E479D2" w:rsidDel="00230F9D">
                <w:rPr>
                  <w:rFonts w:ascii="Times New Roman" w:eastAsia="標楷體" w:hAnsi="Times New Roman" w:cs="Times New Roman" w:hint="eastAsia"/>
                  <w:sz w:val="20"/>
                </w:rPr>
                <w:delText>十名</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86" w:author="楊銘琨" w:date="2022-05-27T09:31:00Z"/>
                <w:rFonts w:ascii="Times New Roman" w:eastAsia="標楷體" w:hAnsi="Times New Roman" w:cs="Times New Roman"/>
                <w:sz w:val="20"/>
              </w:rPr>
            </w:pPr>
            <w:del w:id="387" w:author="楊銘琨" w:date="2022-05-27T09:31:00Z">
              <w:r w:rsidRPr="00E479D2" w:rsidDel="00230F9D">
                <w:rPr>
                  <w:rFonts w:ascii="Times New Roman" w:eastAsia="標楷體" w:hAnsi="Times New Roman" w:cs="Times New Roman" w:hint="eastAsia"/>
                  <w:sz w:val="20"/>
                </w:rPr>
                <w:delText>選手</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jc w:val="center"/>
              <w:rPr>
                <w:del w:id="388" w:author="楊銘琨" w:date="2022-05-27T09:31:00Z"/>
                <w:rFonts w:ascii="Times New Roman" w:eastAsia="標楷體" w:hAnsi="Times New Roman" w:cs="Times New Roman"/>
                <w:w w:val="99"/>
                <w:sz w:val="20"/>
              </w:rPr>
            </w:pPr>
            <w:del w:id="389" w:author="楊銘琨" w:date="2022-05-27T09:31:00Z">
              <w:r w:rsidRPr="00E479D2" w:rsidDel="00230F9D">
                <w:rPr>
                  <w:rFonts w:ascii="Times New Roman" w:eastAsia="標楷體" w:hAnsi="Times New Roman" w:cs="Times New Roman"/>
                  <w:w w:val="99"/>
                  <w:sz w:val="20"/>
                </w:rPr>
                <w:delText>5</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rsidR="00C43335" w:rsidRPr="00E479D2" w:rsidDel="00230F9D" w:rsidRDefault="00C43335" w:rsidP="00D67971">
            <w:pPr>
              <w:pStyle w:val="TableParagraph"/>
              <w:adjustRightInd w:val="0"/>
              <w:snapToGrid w:val="0"/>
              <w:ind w:left="230" w:right="206"/>
              <w:jc w:val="center"/>
              <w:rPr>
                <w:del w:id="390" w:author="楊銘琨" w:date="2022-05-27T09:31:00Z"/>
                <w:rFonts w:ascii="Times New Roman" w:eastAsia="標楷體" w:hAnsi="Times New Roman" w:cs="Times New Roman"/>
                <w:sz w:val="20"/>
              </w:rPr>
            </w:pPr>
            <w:del w:id="391" w:author="楊銘琨" w:date="2022-05-27T09:31:00Z">
              <w:r w:rsidRPr="00E479D2" w:rsidDel="00230F9D">
                <w:rPr>
                  <w:rFonts w:ascii="Times New Roman" w:eastAsia="標楷體" w:hAnsi="Times New Roman" w:cs="Times New Roman" w:hint="eastAsia"/>
                  <w:sz w:val="20"/>
                </w:rPr>
                <w:delText>獎狀一紙、禮券</w:delText>
              </w:r>
              <w:r w:rsidRPr="00E479D2" w:rsidDel="00230F9D">
                <w:rPr>
                  <w:rFonts w:ascii="Times New Roman" w:eastAsia="標楷體" w:hAnsi="Times New Roman" w:cs="Times New Roman"/>
                  <w:sz w:val="20"/>
                </w:rPr>
                <w:delText>1,000</w:delText>
              </w:r>
              <w:r w:rsidRPr="00E479D2" w:rsidDel="00230F9D">
                <w:rPr>
                  <w:rFonts w:ascii="Times New Roman" w:eastAsia="標楷體" w:hAnsi="Times New Roman" w:cs="Times New Roman" w:hint="eastAsia"/>
                  <w:sz w:val="20"/>
                </w:rPr>
                <w:delText>元</w:delText>
              </w:r>
            </w:del>
          </w:p>
        </w:tc>
      </w:tr>
    </w:tbl>
    <w:p w:rsidR="008B651F" w:rsidRPr="00ED6CE6" w:rsidDel="00230F9D" w:rsidRDefault="008B651F" w:rsidP="00ED6CE6">
      <w:pPr>
        <w:pStyle w:val="a3"/>
        <w:numPr>
          <w:ilvl w:val="0"/>
          <w:numId w:val="17"/>
        </w:numPr>
        <w:spacing w:before="180"/>
        <w:ind w:leftChars="0" w:left="993" w:firstLineChars="0"/>
        <w:rPr>
          <w:del w:id="392" w:author="楊銘琨" w:date="2022-05-27T09:31:00Z"/>
          <w:rFonts w:ascii="Times New Roman" w:hAnsi="Times New Roman" w:cs="Times New Roman"/>
          <w:b/>
          <w:szCs w:val="24"/>
        </w:rPr>
      </w:pPr>
      <w:del w:id="393" w:author="楊銘琨" w:date="2022-05-27T09:31:00Z">
        <w:r w:rsidRPr="00ED6CE6" w:rsidDel="00230F9D">
          <w:rPr>
            <w:rFonts w:ascii="Times New Roman" w:hAnsi="Times New Roman" w:cs="Times New Roman" w:hint="eastAsia"/>
            <w:b/>
            <w:szCs w:val="24"/>
          </w:rPr>
          <w:delText>競賽會場趣味闖關</w:delText>
        </w:r>
        <w:r w:rsidR="008E59CA" w:rsidRPr="00ED6CE6" w:rsidDel="00230F9D">
          <w:rPr>
            <w:rFonts w:ascii="Times New Roman" w:hAnsi="Times New Roman" w:cs="Times New Roman" w:hint="eastAsia"/>
            <w:b/>
            <w:szCs w:val="24"/>
          </w:rPr>
          <w:delText>規劃</w:delText>
        </w:r>
      </w:del>
    </w:p>
    <w:p w:rsidR="008B651F" w:rsidRPr="00E479D2" w:rsidDel="00230F9D" w:rsidRDefault="008B651F" w:rsidP="00ED6CE6">
      <w:pPr>
        <w:pStyle w:val="a3"/>
        <w:spacing w:before="180"/>
        <w:ind w:leftChars="0" w:left="505" w:firstLine="480"/>
        <w:rPr>
          <w:del w:id="394" w:author="楊銘琨" w:date="2022-05-27T09:31:00Z"/>
          <w:rFonts w:ascii="Times New Roman" w:hAnsi="Times New Roman" w:cs="Times New Roman"/>
          <w:szCs w:val="24"/>
        </w:rPr>
      </w:pPr>
      <w:del w:id="395" w:author="楊銘琨" w:date="2022-05-27T09:31:00Z">
        <w:r w:rsidRPr="00E479D2" w:rsidDel="00230F9D">
          <w:rPr>
            <w:rFonts w:ascii="Times New Roman" w:hAnsi="Times New Roman" w:cs="Times New Roman" w:hint="eastAsia"/>
            <w:szCs w:val="24"/>
          </w:rPr>
          <w:delText>為提升陪同師長、親友之參與感，並推廣環境知識，特規劃闖關攤位，通過該關卡即可獲得活動紀念品</w:delText>
        </w:r>
        <w:r w:rsidRPr="00E479D2" w:rsidDel="00230F9D">
          <w:rPr>
            <w:rFonts w:ascii="Times New Roman" w:hAnsi="Times New Roman" w:cs="Times New Roman"/>
            <w:szCs w:val="24"/>
          </w:rPr>
          <w:delText>1</w:delText>
        </w:r>
        <w:r w:rsidRPr="00E479D2" w:rsidDel="00230F9D">
          <w:rPr>
            <w:rFonts w:ascii="Times New Roman" w:hAnsi="Times New Roman" w:cs="Times New Roman" w:hint="eastAsia"/>
            <w:szCs w:val="24"/>
          </w:rPr>
          <w:delText>份，限量</w:delText>
        </w:r>
        <w:r w:rsidRPr="00E479D2" w:rsidDel="00230F9D">
          <w:rPr>
            <w:rFonts w:ascii="Times New Roman" w:hAnsi="Times New Roman" w:cs="Times New Roman"/>
            <w:szCs w:val="24"/>
          </w:rPr>
          <w:delText>150</w:delText>
        </w:r>
        <w:r w:rsidRPr="00E479D2" w:rsidDel="00230F9D">
          <w:rPr>
            <w:rFonts w:ascii="Times New Roman" w:hAnsi="Times New Roman" w:cs="Times New Roman" w:hint="eastAsia"/>
            <w:szCs w:val="24"/>
          </w:rPr>
          <w:delText>份，贈完為止，活動預計規劃二大關卡如下表</w:delText>
        </w:r>
        <w:r w:rsidR="00B52B92" w:rsidRPr="00E479D2" w:rsidDel="00230F9D">
          <w:rPr>
            <w:rFonts w:ascii="Times New Roman" w:hAnsi="Times New Roman" w:cs="Times New Roman" w:hint="eastAsia"/>
            <w:szCs w:val="24"/>
          </w:rPr>
          <w:delText>。</w:delText>
        </w:r>
      </w:del>
    </w:p>
    <w:tbl>
      <w:tblPr>
        <w:tblStyle w:val="TableNormal"/>
        <w:tblW w:w="77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528"/>
      </w:tblGrid>
      <w:tr w:rsidR="008B651F" w:rsidRPr="00E479D2" w:rsidDel="00230F9D" w:rsidTr="00E741E1">
        <w:trPr>
          <w:trHeight w:val="399"/>
          <w:del w:id="396" w:author="楊銘琨" w:date="2022-05-27T09:31:00Z"/>
        </w:trPr>
        <w:tc>
          <w:tcPr>
            <w:tcW w:w="2268" w:type="dxa"/>
            <w:shd w:val="clear" w:color="auto" w:fill="D9D9D9"/>
          </w:tcPr>
          <w:p w:rsidR="008B651F" w:rsidRPr="00E479D2" w:rsidDel="00230F9D" w:rsidRDefault="008B651F" w:rsidP="00D67971">
            <w:pPr>
              <w:pStyle w:val="TableParagraph"/>
              <w:adjustRightInd w:val="0"/>
              <w:snapToGrid w:val="0"/>
              <w:ind w:right="36"/>
              <w:jc w:val="center"/>
              <w:rPr>
                <w:del w:id="397" w:author="楊銘琨" w:date="2022-05-27T09:31:00Z"/>
                <w:rFonts w:ascii="Times New Roman" w:eastAsia="標楷體" w:hAnsi="Times New Roman" w:cs="Times New Roman"/>
                <w:b/>
                <w:sz w:val="24"/>
              </w:rPr>
            </w:pPr>
            <w:del w:id="398" w:author="楊銘琨" w:date="2022-05-27T09:31:00Z">
              <w:r w:rsidRPr="00E479D2" w:rsidDel="00230F9D">
                <w:rPr>
                  <w:rFonts w:ascii="Times New Roman" w:eastAsia="標楷體" w:hAnsi="Times New Roman" w:cs="Times New Roman" w:hint="eastAsia"/>
                  <w:b/>
                  <w:sz w:val="24"/>
                </w:rPr>
                <w:delText>關卡</w:delText>
              </w:r>
            </w:del>
          </w:p>
        </w:tc>
        <w:tc>
          <w:tcPr>
            <w:tcW w:w="5528" w:type="dxa"/>
            <w:shd w:val="clear" w:color="auto" w:fill="D9D9D9"/>
          </w:tcPr>
          <w:p w:rsidR="008B651F" w:rsidRPr="00E479D2" w:rsidDel="00230F9D" w:rsidRDefault="008B651F" w:rsidP="00D67971">
            <w:pPr>
              <w:pStyle w:val="TableParagraph"/>
              <w:adjustRightInd w:val="0"/>
              <w:snapToGrid w:val="0"/>
              <w:ind w:leftChars="44" w:left="106" w:right="135"/>
              <w:jc w:val="center"/>
              <w:rPr>
                <w:del w:id="399" w:author="楊銘琨" w:date="2022-05-27T09:31:00Z"/>
                <w:rFonts w:ascii="Times New Roman" w:eastAsia="標楷體" w:hAnsi="Times New Roman" w:cs="Times New Roman"/>
                <w:b/>
                <w:sz w:val="24"/>
              </w:rPr>
            </w:pPr>
            <w:del w:id="400" w:author="楊銘琨" w:date="2022-05-27T09:31:00Z">
              <w:r w:rsidRPr="00E479D2" w:rsidDel="00230F9D">
                <w:rPr>
                  <w:rFonts w:ascii="Times New Roman" w:eastAsia="標楷體" w:hAnsi="Times New Roman" w:cs="Times New Roman" w:hint="eastAsia"/>
                  <w:b/>
                  <w:sz w:val="24"/>
                </w:rPr>
                <w:delText>闖關說明</w:delText>
              </w:r>
            </w:del>
          </w:p>
        </w:tc>
      </w:tr>
      <w:tr w:rsidR="008B651F" w:rsidRPr="00E479D2" w:rsidDel="00230F9D" w:rsidTr="00E741E1">
        <w:trPr>
          <w:trHeight w:val="205"/>
          <w:del w:id="401" w:author="楊銘琨" w:date="2022-05-27T09:31:00Z"/>
        </w:trPr>
        <w:tc>
          <w:tcPr>
            <w:tcW w:w="2268" w:type="dxa"/>
          </w:tcPr>
          <w:p w:rsidR="008B651F" w:rsidRPr="00E479D2" w:rsidDel="00230F9D" w:rsidRDefault="008B651F" w:rsidP="00D67971">
            <w:pPr>
              <w:pStyle w:val="TableParagraph"/>
              <w:adjustRightInd w:val="0"/>
              <w:snapToGrid w:val="0"/>
              <w:ind w:right="36"/>
              <w:jc w:val="center"/>
              <w:rPr>
                <w:del w:id="402" w:author="楊銘琨" w:date="2022-05-27T09:31:00Z"/>
                <w:rFonts w:ascii="Times New Roman" w:eastAsia="標楷體" w:hAnsi="Times New Roman" w:cs="Times New Roman"/>
                <w:sz w:val="24"/>
              </w:rPr>
            </w:pPr>
            <w:del w:id="403" w:author="楊銘琨" w:date="2022-05-27T09:31:00Z">
              <w:r w:rsidRPr="00E479D2" w:rsidDel="00230F9D">
                <w:rPr>
                  <w:rFonts w:ascii="Times New Roman" w:eastAsia="標楷體" w:hAnsi="Times New Roman" w:cs="Times New Roman" w:hint="eastAsia"/>
                  <w:sz w:val="24"/>
                </w:rPr>
                <w:delText>環境保護搶先看</w:delText>
              </w:r>
            </w:del>
          </w:p>
        </w:tc>
        <w:tc>
          <w:tcPr>
            <w:tcW w:w="5528" w:type="dxa"/>
          </w:tcPr>
          <w:p w:rsidR="008B651F" w:rsidRPr="00E479D2" w:rsidDel="00230F9D" w:rsidRDefault="008B651F" w:rsidP="00D67971">
            <w:pPr>
              <w:pStyle w:val="TableParagraph"/>
              <w:adjustRightInd w:val="0"/>
              <w:snapToGrid w:val="0"/>
              <w:ind w:left="106"/>
              <w:rPr>
                <w:del w:id="404" w:author="楊銘琨" w:date="2022-05-27T09:31:00Z"/>
                <w:rFonts w:ascii="Times New Roman" w:eastAsia="標楷體" w:hAnsi="Times New Roman" w:cs="Times New Roman"/>
                <w:sz w:val="24"/>
                <w:lang w:eastAsia="zh-TW"/>
              </w:rPr>
            </w:pPr>
            <w:del w:id="405" w:author="楊銘琨" w:date="2022-05-27T09:31:00Z">
              <w:r w:rsidRPr="00E479D2" w:rsidDel="00230F9D">
                <w:rPr>
                  <w:rFonts w:ascii="Times New Roman" w:eastAsia="標楷體" w:hAnsi="Times New Roman" w:cs="Times New Roman" w:hint="eastAsia"/>
                  <w:sz w:val="24"/>
                  <w:lang w:eastAsia="zh-TW"/>
                </w:rPr>
                <w:delText>至「澎湖縣政府環境保護局」粉絲專頁按讚，即可過關。</w:delText>
              </w:r>
            </w:del>
          </w:p>
        </w:tc>
      </w:tr>
      <w:tr w:rsidR="008B651F" w:rsidRPr="00E479D2" w:rsidDel="00230F9D" w:rsidTr="00E741E1">
        <w:trPr>
          <w:trHeight w:val="301"/>
          <w:del w:id="406" w:author="楊銘琨" w:date="2022-05-27T09:31:00Z"/>
        </w:trPr>
        <w:tc>
          <w:tcPr>
            <w:tcW w:w="2268" w:type="dxa"/>
            <w:vAlign w:val="center"/>
          </w:tcPr>
          <w:p w:rsidR="008B651F" w:rsidRPr="00E479D2" w:rsidDel="00230F9D" w:rsidRDefault="008B651F" w:rsidP="00D67971">
            <w:pPr>
              <w:pStyle w:val="TableParagraph"/>
              <w:adjustRightInd w:val="0"/>
              <w:snapToGrid w:val="0"/>
              <w:ind w:right="36"/>
              <w:jc w:val="center"/>
              <w:rPr>
                <w:del w:id="407" w:author="楊銘琨" w:date="2022-05-27T09:31:00Z"/>
                <w:rFonts w:ascii="Times New Roman" w:eastAsia="標楷體" w:hAnsi="Times New Roman" w:cs="Times New Roman"/>
                <w:sz w:val="24"/>
              </w:rPr>
            </w:pPr>
            <w:del w:id="408" w:author="楊銘琨" w:date="2022-05-27T09:31:00Z">
              <w:r w:rsidRPr="00E479D2" w:rsidDel="00230F9D">
                <w:rPr>
                  <w:rFonts w:ascii="Times New Roman" w:eastAsia="標楷體" w:hAnsi="Times New Roman" w:cs="Times New Roman" w:hint="eastAsia"/>
                  <w:sz w:val="24"/>
                </w:rPr>
                <w:delText>環境知識我最行</w:delText>
              </w:r>
            </w:del>
          </w:p>
        </w:tc>
        <w:tc>
          <w:tcPr>
            <w:tcW w:w="5528" w:type="dxa"/>
          </w:tcPr>
          <w:p w:rsidR="008B651F" w:rsidRPr="00E479D2" w:rsidDel="00230F9D" w:rsidRDefault="008B651F" w:rsidP="00D67971">
            <w:pPr>
              <w:pStyle w:val="TableParagraph"/>
              <w:adjustRightInd w:val="0"/>
              <w:snapToGrid w:val="0"/>
              <w:ind w:left="106"/>
              <w:rPr>
                <w:del w:id="409" w:author="楊銘琨" w:date="2022-05-27T09:31:00Z"/>
                <w:rFonts w:ascii="Times New Roman" w:eastAsia="標楷體" w:hAnsi="Times New Roman" w:cs="Times New Roman"/>
                <w:sz w:val="24"/>
                <w:lang w:eastAsia="zh-TW"/>
              </w:rPr>
            </w:pPr>
            <w:del w:id="410" w:author="楊銘琨" w:date="2022-05-27T09:31:00Z">
              <w:r w:rsidRPr="00E479D2" w:rsidDel="00230F9D">
                <w:rPr>
                  <w:rFonts w:ascii="Times New Roman" w:eastAsia="標楷體" w:hAnsi="Times New Roman" w:cs="Times New Roman" w:hint="eastAsia"/>
                  <w:sz w:val="24"/>
                  <w:lang w:eastAsia="zh-TW"/>
                </w:rPr>
                <w:delText>至「澎湖環境教育曉天下」網站，完成</w:delText>
              </w:r>
              <w:r w:rsidRPr="00E479D2" w:rsidDel="00230F9D">
                <w:rPr>
                  <w:rFonts w:ascii="Times New Roman" w:eastAsia="標楷體" w:hAnsi="Times New Roman" w:cs="Times New Roman" w:hint="eastAsia"/>
                  <w:b/>
                  <w:sz w:val="24"/>
                  <w:lang w:eastAsia="zh-TW"/>
                </w:rPr>
                <w:delText>線上挑戰</w:delText>
              </w:r>
              <w:r w:rsidRPr="00E479D2" w:rsidDel="00230F9D">
                <w:rPr>
                  <w:rFonts w:ascii="Times New Roman" w:eastAsia="標楷體" w:hAnsi="Times New Roman" w:cs="Times New Roman" w:hint="eastAsia"/>
                  <w:sz w:val="24"/>
                  <w:lang w:eastAsia="zh-TW"/>
                </w:rPr>
                <w:delText>，能答對一定題數之環境知識問題，即可過關。</w:delText>
              </w:r>
            </w:del>
          </w:p>
        </w:tc>
      </w:tr>
    </w:tbl>
    <w:p w:rsidR="00ED60C3" w:rsidRPr="00ED6CE6" w:rsidDel="00230F9D" w:rsidRDefault="00B67B21" w:rsidP="00ED6CE6">
      <w:pPr>
        <w:pStyle w:val="a3"/>
        <w:numPr>
          <w:ilvl w:val="0"/>
          <w:numId w:val="17"/>
        </w:numPr>
        <w:spacing w:before="180"/>
        <w:ind w:leftChars="0" w:left="993" w:firstLineChars="0"/>
        <w:rPr>
          <w:del w:id="411" w:author="楊銘琨" w:date="2022-05-27T09:31:00Z"/>
          <w:rFonts w:ascii="Times New Roman" w:hAnsi="Times New Roman" w:cs="Times New Roman"/>
          <w:b/>
          <w:szCs w:val="24"/>
        </w:rPr>
      </w:pPr>
      <w:del w:id="412" w:author="楊銘琨" w:date="2022-05-27T09:31:00Z">
        <w:r w:rsidRPr="00ED6CE6" w:rsidDel="00230F9D">
          <w:rPr>
            <w:rFonts w:ascii="Times New Roman" w:hAnsi="Times New Roman" w:cs="Times New Roman" w:hint="eastAsia"/>
            <w:b/>
            <w:szCs w:val="24"/>
          </w:rPr>
          <w:delText>考題規劃：</w:delText>
        </w:r>
      </w:del>
    </w:p>
    <w:p w:rsidR="00B67B21" w:rsidRPr="00E479D2" w:rsidDel="00230F9D" w:rsidRDefault="00B67B21" w:rsidP="00ED6CE6">
      <w:pPr>
        <w:pStyle w:val="a3"/>
        <w:spacing w:before="180"/>
        <w:ind w:leftChars="0" w:left="505" w:firstLine="480"/>
        <w:rPr>
          <w:del w:id="413" w:author="楊銘琨" w:date="2022-05-27T09:31:00Z"/>
          <w:rFonts w:ascii="Times New Roman" w:hAnsi="Times New Roman" w:cs="Times New Roman"/>
          <w:szCs w:val="24"/>
        </w:rPr>
      </w:pPr>
      <w:del w:id="414" w:author="楊銘琨" w:date="2022-05-27T09:31:00Z">
        <w:r w:rsidRPr="00E479D2" w:rsidDel="00230F9D">
          <w:rPr>
            <w:rFonts w:ascii="Times New Roman" w:hAnsi="Times New Roman" w:cs="Times New Roman" w:hint="eastAsia"/>
            <w:szCs w:val="24"/>
          </w:rPr>
          <w:delText>為提升縣內選手素質及考題鑑別度，並確保題目適切性，故結合過去經驗歸納出命題原則（如附件），並依此原則將現有題庫之題目進行刪減整理，剔除不符合設計原則之題目，並更新於「澎湖環競教育曉天下」網站熱身練習區。</w:delText>
        </w:r>
      </w:del>
    </w:p>
    <w:p w:rsidR="00DD2D22" w:rsidRPr="00E479D2" w:rsidDel="00230F9D" w:rsidRDefault="00B67B21" w:rsidP="00ED6CE6">
      <w:pPr>
        <w:pStyle w:val="a3"/>
        <w:spacing w:before="180"/>
        <w:ind w:leftChars="0" w:left="505" w:firstLine="480"/>
        <w:rPr>
          <w:del w:id="415" w:author="楊銘琨" w:date="2022-05-27T09:31:00Z"/>
          <w:rFonts w:ascii="Times New Roman" w:hAnsi="Times New Roman" w:cs="Times New Roman"/>
          <w:szCs w:val="24"/>
        </w:rPr>
      </w:pPr>
      <w:del w:id="416" w:author="楊銘琨" w:date="2022-05-27T09:31:00Z">
        <w:r w:rsidRPr="00E479D2" w:rsidDel="00230F9D">
          <w:rPr>
            <w:rFonts w:ascii="Times New Roman" w:hAnsi="Times New Roman" w:cs="Times New Roman" w:hint="eastAsia"/>
            <w:szCs w:val="24"/>
          </w:rPr>
          <w:delText>規劃</w:delText>
        </w:r>
        <w:r w:rsidRPr="00E479D2" w:rsidDel="00230F9D">
          <w:rPr>
            <w:rFonts w:ascii="Times New Roman" w:hAnsi="Times New Roman" w:cs="Times New Roman" w:hint="eastAsia"/>
            <w:b/>
            <w:szCs w:val="24"/>
          </w:rPr>
          <w:delText>於</w:delText>
        </w:r>
        <w:r w:rsidRPr="00E479D2" w:rsidDel="00230F9D">
          <w:rPr>
            <w:rFonts w:ascii="Times New Roman" w:hAnsi="Times New Roman" w:cs="Times New Roman"/>
            <w:b/>
            <w:szCs w:val="24"/>
          </w:rPr>
          <w:delText>111</w:delText>
        </w:r>
        <w:r w:rsidRPr="00E479D2" w:rsidDel="00230F9D">
          <w:rPr>
            <w:rFonts w:ascii="Times New Roman" w:hAnsi="Times New Roman" w:cs="Times New Roman" w:hint="eastAsia"/>
            <w:b/>
            <w:szCs w:val="24"/>
          </w:rPr>
          <w:delText>年</w:delText>
        </w:r>
        <w:r w:rsidRPr="00E479D2" w:rsidDel="00230F9D">
          <w:rPr>
            <w:rFonts w:ascii="Times New Roman" w:hAnsi="Times New Roman" w:cs="Times New Roman"/>
            <w:b/>
            <w:szCs w:val="24"/>
          </w:rPr>
          <w:delText>6</w:delText>
        </w:r>
        <w:r w:rsidRPr="00E479D2" w:rsidDel="00230F9D">
          <w:rPr>
            <w:rFonts w:ascii="Times New Roman" w:hAnsi="Times New Roman" w:cs="Times New Roman" w:hint="eastAsia"/>
            <w:b/>
            <w:szCs w:val="24"/>
          </w:rPr>
          <w:delText>月</w:delText>
        </w:r>
        <w:r w:rsidRPr="00E479D2" w:rsidDel="00230F9D">
          <w:rPr>
            <w:rFonts w:ascii="Times New Roman" w:hAnsi="Times New Roman" w:cs="Times New Roman"/>
            <w:b/>
            <w:szCs w:val="24"/>
          </w:rPr>
          <w:delText>30</w:delText>
        </w:r>
        <w:r w:rsidRPr="00E479D2" w:rsidDel="00230F9D">
          <w:rPr>
            <w:rFonts w:ascii="Times New Roman" w:hAnsi="Times New Roman" w:cs="Times New Roman" w:hint="eastAsia"/>
            <w:b/>
            <w:szCs w:val="24"/>
          </w:rPr>
          <w:delText>日完成各組別之考試題組，</w:delText>
        </w:r>
        <w:r w:rsidRPr="00E479D2" w:rsidDel="00230F9D">
          <w:rPr>
            <w:rFonts w:ascii="Times New Roman" w:hAnsi="Times New Roman" w:cs="Times New Roman" w:hint="eastAsia"/>
            <w:szCs w:val="24"/>
          </w:rPr>
          <w:delText>出題方向將以今年度行政院環境保護署指定之影片、當年度重大環境相關議題、新聞時事為主，並結合部分「澎湖環競教育曉天下」網站熱身練習區之題目，最後聘請審題委員</w:delText>
        </w:r>
        <w:r w:rsidRPr="00E479D2" w:rsidDel="00230F9D">
          <w:rPr>
            <w:rFonts w:ascii="Times New Roman" w:hAnsi="Times New Roman" w:cs="Times New Roman" w:hint="eastAsia"/>
          </w:rPr>
          <w:delText>進行題目校閱。</w:delText>
        </w:r>
      </w:del>
    </w:p>
    <w:p w:rsidR="00D56B97" w:rsidRPr="00E479D2" w:rsidDel="00230F9D" w:rsidRDefault="00D56B97" w:rsidP="00ED6CE6">
      <w:pPr>
        <w:pStyle w:val="a3"/>
        <w:spacing w:before="180"/>
        <w:ind w:leftChars="0" w:left="505" w:firstLine="480"/>
        <w:rPr>
          <w:del w:id="417" w:author="楊銘琨" w:date="2022-05-27T09:31:00Z"/>
          <w:rFonts w:ascii="Times New Roman" w:hAnsi="Times New Roman" w:cs="Times New Roman"/>
        </w:rPr>
      </w:pPr>
    </w:p>
    <w:p w:rsidR="00DD1B5A" w:rsidRPr="00E479D2" w:rsidDel="00230F9D" w:rsidRDefault="00DD1B5A" w:rsidP="00D67971">
      <w:pPr>
        <w:pStyle w:val="a3"/>
        <w:widowControl/>
        <w:numPr>
          <w:ilvl w:val="0"/>
          <w:numId w:val="12"/>
        </w:numPr>
        <w:spacing w:before="180"/>
        <w:ind w:leftChars="0" w:firstLineChars="0"/>
        <w:jc w:val="left"/>
        <w:rPr>
          <w:del w:id="418" w:author="楊銘琨" w:date="2022-05-27T09:31:00Z"/>
          <w:rFonts w:ascii="Times New Roman" w:hAnsi="Times New Roman" w:cs="Times New Roman"/>
          <w:b/>
          <w:szCs w:val="36"/>
        </w:rPr>
      </w:pPr>
      <w:del w:id="419" w:author="楊銘琨" w:date="2022-05-27T09:31:00Z">
        <w:r w:rsidRPr="00E479D2" w:rsidDel="00230F9D">
          <w:rPr>
            <w:rFonts w:ascii="Times New Roman" w:hAnsi="Times New Roman" w:cs="Times New Roman" w:hint="eastAsia"/>
            <w:b/>
            <w:szCs w:val="36"/>
          </w:rPr>
          <w:delText>保險</w:delText>
        </w:r>
      </w:del>
    </w:p>
    <w:p w:rsidR="009076F0" w:rsidRPr="00E479D2" w:rsidDel="00230F9D" w:rsidRDefault="009076F0" w:rsidP="00ED6CE6">
      <w:pPr>
        <w:pStyle w:val="a3"/>
        <w:spacing w:before="180"/>
        <w:ind w:leftChars="0" w:left="505" w:firstLine="480"/>
        <w:rPr>
          <w:del w:id="420" w:author="楊銘琨" w:date="2022-05-27T09:31:00Z"/>
          <w:rFonts w:ascii="Times New Roman" w:hAnsi="Times New Roman" w:cs="Times New Roman"/>
          <w:szCs w:val="36"/>
        </w:rPr>
      </w:pPr>
      <w:del w:id="421" w:author="楊銘琨" w:date="2022-05-27T09:31:00Z">
        <w:r w:rsidRPr="00E479D2" w:rsidDel="00230F9D">
          <w:rPr>
            <w:rFonts w:ascii="Times New Roman" w:hAnsi="Times New Roman" w:cs="Times New Roman" w:hint="eastAsia"/>
            <w:szCs w:val="36"/>
          </w:rPr>
          <w:delText>依據專案合約事項，本次活動</w:delText>
        </w:r>
        <w:r w:rsidR="005E13F9" w:rsidRPr="00E479D2" w:rsidDel="00230F9D">
          <w:rPr>
            <w:rFonts w:ascii="Times New Roman" w:hAnsi="Times New Roman" w:cs="Times New Roman" w:hint="eastAsia"/>
            <w:szCs w:val="36"/>
          </w:rPr>
          <w:delText>規劃</w:delText>
        </w:r>
        <w:r w:rsidRPr="00E479D2" w:rsidDel="00230F9D">
          <w:rPr>
            <w:rFonts w:ascii="Times New Roman" w:hAnsi="Times New Roman" w:cs="Times New Roman" w:hint="eastAsia"/>
            <w:szCs w:val="36"/>
          </w:rPr>
          <w:delText>購買公共意外責任險。預定購買之保險內容為：</w:delText>
        </w:r>
      </w:del>
    </w:p>
    <w:p w:rsidR="009076F0" w:rsidRPr="00E479D2" w:rsidDel="00230F9D" w:rsidRDefault="009076F0" w:rsidP="00D67971">
      <w:pPr>
        <w:pStyle w:val="a3"/>
        <w:widowControl/>
        <w:numPr>
          <w:ilvl w:val="0"/>
          <w:numId w:val="29"/>
        </w:numPr>
        <w:spacing w:before="180"/>
        <w:ind w:leftChars="0" w:firstLineChars="0"/>
        <w:jc w:val="left"/>
        <w:rPr>
          <w:del w:id="422" w:author="楊銘琨" w:date="2022-05-27T09:31:00Z"/>
          <w:rFonts w:ascii="Times New Roman" w:hAnsi="Times New Roman" w:cs="Times New Roman"/>
          <w:szCs w:val="36"/>
        </w:rPr>
      </w:pPr>
      <w:del w:id="423" w:author="楊銘琨" w:date="2022-05-27T09:31:00Z">
        <w:r w:rsidRPr="00E479D2" w:rsidDel="00230F9D">
          <w:rPr>
            <w:rFonts w:ascii="Times New Roman" w:hAnsi="Times New Roman" w:cs="Times New Roman" w:hint="eastAsia"/>
            <w:szCs w:val="36"/>
          </w:rPr>
          <w:delText>每一個人體傷或死亡：</w:delText>
        </w:r>
        <w:r w:rsidRPr="00E479D2" w:rsidDel="00230F9D">
          <w:rPr>
            <w:rFonts w:ascii="Times New Roman" w:hAnsi="Times New Roman" w:cs="Times New Roman"/>
            <w:szCs w:val="36"/>
          </w:rPr>
          <w:delText xml:space="preserve"> 2,000,000</w:delText>
        </w:r>
        <w:r w:rsidRPr="00E479D2" w:rsidDel="00230F9D">
          <w:rPr>
            <w:rFonts w:ascii="Times New Roman" w:hAnsi="Times New Roman" w:cs="Times New Roman" w:hint="eastAsia"/>
            <w:szCs w:val="36"/>
          </w:rPr>
          <w:delText>元。</w:delText>
        </w:r>
      </w:del>
    </w:p>
    <w:p w:rsidR="009076F0" w:rsidRPr="00E479D2" w:rsidDel="00230F9D" w:rsidRDefault="009076F0" w:rsidP="00D67971">
      <w:pPr>
        <w:pStyle w:val="a3"/>
        <w:widowControl/>
        <w:numPr>
          <w:ilvl w:val="0"/>
          <w:numId w:val="29"/>
        </w:numPr>
        <w:spacing w:before="180"/>
        <w:ind w:leftChars="0" w:firstLineChars="0"/>
        <w:jc w:val="left"/>
        <w:rPr>
          <w:del w:id="424" w:author="楊銘琨" w:date="2022-05-27T09:31:00Z"/>
          <w:rFonts w:ascii="Times New Roman" w:hAnsi="Times New Roman" w:cs="Times New Roman"/>
          <w:szCs w:val="36"/>
        </w:rPr>
      </w:pPr>
      <w:del w:id="425" w:author="楊銘琨" w:date="2022-05-27T09:31:00Z">
        <w:r w:rsidRPr="00E479D2" w:rsidDel="00230F9D">
          <w:rPr>
            <w:rFonts w:ascii="Times New Roman" w:hAnsi="Times New Roman" w:cs="Times New Roman" w:hint="eastAsia"/>
            <w:szCs w:val="36"/>
          </w:rPr>
          <w:delText>每一事故體傷或死亡：</w:delText>
        </w:r>
        <w:r w:rsidRPr="00E479D2" w:rsidDel="00230F9D">
          <w:rPr>
            <w:rFonts w:ascii="Times New Roman" w:hAnsi="Times New Roman" w:cs="Times New Roman"/>
            <w:szCs w:val="36"/>
          </w:rPr>
          <w:delText xml:space="preserve"> 10,000,000</w:delText>
        </w:r>
        <w:r w:rsidRPr="00E479D2" w:rsidDel="00230F9D">
          <w:rPr>
            <w:rFonts w:ascii="Times New Roman" w:hAnsi="Times New Roman" w:cs="Times New Roman" w:hint="eastAsia"/>
            <w:szCs w:val="36"/>
          </w:rPr>
          <w:delText>元。</w:delText>
        </w:r>
      </w:del>
    </w:p>
    <w:p w:rsidR="009076F0" w:rsidRPr="00E479D2" w:rsidDel="00230F9D" w:rsidRDefault="009076F0" w:rsidP="00D67971">
      <w:pPr>
        <w:pStyle w:val="a3"/>
        <w:widowControl/>
        <w:numPr>
          <w:ilvl w:val="0"/>
          <w:numId w:val="29"/>
        </w:numPr>
        <w:spacing w:before="180"/>
        <w:ind w:leftChars="0" w:firstLineChars="0"/>
        <w:jc w:val="left"/>
        <w:rPr>
          <w:del w:id="426" w:author="楊銘琨" w:date="2022-05-27T09:31:00Z"/>
          <w:rFonts w:ascii="Times New Roman" w:hAnsi="Times New Roman" w:cs="Times New Roman"/>
          <w:szCs w:val="36"/>
        </w:rPr>
      </w:pPr>
      <w:del w:id="427" w:author="楊銘琨" w:date="2022-05-27T09:31:00Z">
        <w:r w:rsidRPr="00E479D2" w:rsidDel="00230F9D">
          <w:rPr>
            <w:rFonts w:ascii="Times New Roman" w:hAnsi="Times New Roman" w:cs="Times New Roman" w:hint="eastAsia"/>
            <w:szCs w:val="36"/>
          </w:rPr>
          <w:delText>每一意外事故財損：</w:delText>
        </w:r>
        <w:r w:rsidRPr="00E479D2" w:rsidDel="00230F9D">
          <w:rPr>
            <w:rFonts w:ascii="Times New Roman" w:hAnsi="Times New Roman" w:cs="Times New Roman"/>
            <w:szCs w:val="36"/>
          </w:rPr>
          <w:delText xml:space="preserve"> 2,000,000</w:delText>
        </w:r>
        <w:r w:rsidRPr="00E479D2" w:rsidDel="00230F9D">
          <w:rPr>
            <w:rFonts w:ascii="Times New Roman" w:hAnsi="Times New Roman" w:cs="Times New Roman" w:hint="eastAsia"/>
            <w:szCs w:val="36"/>
          </w:rPr>
          <w:delText>元。</w:delText>
        </w:r>
      </w:del>
    </w:p>
    <w:p w:rsidR="009076F0" w:rsidRPr="00E479D2" w:rsidDel="00230F9D" w:rsidRDefault="009076F0" w:rsidP="00D67971">
      <w:pPr>
        <w:pStyle w:val="a3"/>
        <w:widowControl/>
        <w:numPr>
          <w:ilvl w:val="0"/>
          <w:numId w:val="29"/>
        </w:numPr>
        <w:spacing w:before="180"/>
        <w:ind w:leftChars="0" w:firstLineChars="0"/>
        <w:jc w:val="left"/>
        <w:rPr>
          <w:del w:id="428" w:author="楊銘琨" w:date="2022-05-27T09:31:00Z"/>
          <w:rFonts w:ascii="Times New Roman" w:hAnsi="Times New Roman" w:cs="Times New Roman"/>
          <w:szCs w:val="36"/>
        </w:rPr>
      </w:pPr>
      <w:del w:id="429" w:author="楊銘琨" w:date="2022-05-27T09:31:00Z">
        <w:r w:rsidRPr="00E479D2" w:rsidDel="00230F9D">
          <w:rPr>
            <w:rFonts w:ascii="Times New Roman" w:hAnsi="Times New Roman" w:cs="Times New Roman" w:hint="eastAsia"/>
            <w:szCs w:val="36"/>
          </w:rPr>
          <w:delText>保險期間內最高累積責任：</w:delText>
        </w:r>
        <w:r w:rsidRPr="00E479D2" w:rsidDel="00230F9D">
          <w:rPr>
            <w:rFonts w:ascii="Times New Roman" w:hAnsi="Times New Roman" w:cs="Times New Roman"/>
            <w:szCs w:val="36"/>
          </w:rPr>
          <w:delText xml:space="preserve"> 24,000,000</w:delText>
        </w:r>
        <w:r w:rsidRPr="00E479D2" w:rsidDel="00230F9D">
          <w:rPr>
            <w:rFonts w:ascii="Times New Roman" w:hAnsi="Times New Roman" w:cs="Times New Roman" w:hint="eastAsia"/>
            <w:szCs w:val="36"/>
          </w:rPr>
          <w:delText>元。</w:delText>
        </w:r>
      </w:del>
    </w:p>
    <w:p w:rsidR="00D23CAE" w:rsidRPr="00E479D2" w:rsidDel="00230F9D" w:rsidRDefault="00DD1B5A" w:rsidP="00D67971">
      <w:pPr>
        <w:pStyle w:val="a3"/>
        <w:widowControl/>
        <w:numPr>
          <w:ilvl w:val="0"/>
          <w:numId w:val="12"/>
        </w:numPr>
        <w:spacing w:before="180"/>
        <w:ind w:leftChars="0" w:firstLineChars="0"/>
        <w:jc w:val="left"/>
        <w:rPr>
          <w:del w:id="430" w:author="楊銘琨" w:date="2022-05-27T09:31:00Z"/>
          <w:rFonts w:ascii="Times New Roman" w:hAnsi="Times New Roman" w:cs="Times New Roman"/>
          <w:b/>
          <w:szCs w:val="36"/>
        </w:rPr>
      </w:pPr>
      <w:del w:id="431" w:author="楊銘琨" w:date="2022-05-27T09:31:00Z">
        <w:r w:rsidRPr="00E479D2" w:rsidDel="00230F9D">
          <w:rPr>
            <w:rFonts w:ascii="Times New Roman" w:hAnsi="Times New Roman" w:cs="Times New Roman" w:hint="eastAsia"/>
            <w:b/>
            <w:szCs w:val="36"/>
          </w:rPr>
          <w:delText>其他注意事項</w:delText>
        </w:r>
      </w:del>
    </w:p>
    <w:p w:rsidR="00C74DF7" w:rsidRPr="00E479D2" w:rsidDel="00230F9D" w:rsidRDefault="00D23CAE" w:rsidP="00D67971">
      <w:pPr>
        <w:pStyle w:val="a3"/>
        <w:widowControl/>
        <w:numPr>
          <w:ilvl w:val="0"/>
          <w:numId w:val="32"/>
        </w:numPr>
        <w:spacing w:before="180"/>
        <w:ind w:leftChars="0" w:firstLineChars="0"/>
        <w:jc w:val="left"/>
        <w:rPr>
          <w:del w:id="432" w:author="楊銘琨" w:date="2022-05-27T09:31:00Z"/>
          <w:rFonts w:ascii="Times New Roman" w:hAnsi="Times New Roman" w:cs="Times New Roman"/>
          <w:szCs w:val="36"/>
        </w:rPr>
      </w:pPr>
      <w:del w:id="433" w:author="楊銘琨" w:date="2022-05-27T09:31:00Z">
        <w:r w:rsidRPr="00E479D2" w:rsidDel="00230F9D">
          <w:rPr>
            <w:rFonts w:ascii="Times New Roman" w:hAnsi="Times New Roman" w:cs="Times New Roman" w:hint="eastAsia"/>
            <w:szCs w:val="36"/>
          </w:rPr>
          <w:delText>本競賽以中央流行疫情指揮中心發布之國內</w:delText>
        </w:r>
        <w:r w:rsidRPr="00E479D2" w:rsidDel="00230F9D">
          <w:rPr>
            <w:rFonts w:ascii="Times New Roman" w:hAnsi="Times New Roman" w:cs="Times New Roman"/>
            <w:szCs w:val="36"/>
          </w:rPr>
          <w:delText>COVID-19</w:delText>
        </w:r>
        <w:r w:rsidRPr="00E479D2" w:rsidDel="00230F9D">
          <w:rPr>
            <w:rFonts w:ascii="Times New Roman" w:hAnsi="Times New Roman" w:cs="Times New Roman" w:hint="eastAsia"/>
            <w:szCs w:val="36"/>
          </w:rPr>
          <w:delText>疫情警戒標準及因應事項為主。</w:delText>
        </w:r>
      </w:del>
    </w:p>
    <w:p w:rsidR="00C74DF7" w:rsidRPr="00E479D2" w:rsidDel="00230F9D" w:rsidRDefault="00D23CAE" w:rsidP="00D67971">
      <w:pPr>
        <w:pStyle w:val="a3"/>
        <w:widowControl/>
        <w:numPr>
          <w:ilvl w:val="0"/>
          <w:numId w:val="32"/>
        </w:numPr>
        <w:spacing w:before="180"/>
        <w:ind w:leftChars="0" w:firstLineChars="0"/>
        <w:jc w:val="left"/>
        <w:rPr>
          <w:del w:id="434" w:author="楊銘琨" w:date="2022-05-27T09:31:00Z"/>
          <w:rFonts w:ascii="Times New Roman" w:hAnsi="Times New Roman" w:cs="Times New Roman"/>
          <w:szCs w:val="36"/>
        </w:rPr>
      </w:pPr>
      <w:del w:id="435" w:author="楊銘琨" w:date="2022-05-27T09:31:00Z">
        <w:r w:rsidRPr="00E479D2" w:rsidDel="00230F9D">
          <w:rPr>
            <w:rFonts w:ascii="Times New Roman" w:hAnsi="Times New Roman" w:cs="Times New Roman" w:hint="eastAsia"/>
            <w:szCs w:val="36"/>
          </w:rPr>
          <w:delText>活動期間工作人員與參加人員皆嚴格落實防疫政策，進入室內空間前（備有酒精）應進行手部清潔消毒，並落實手部衛生及配戴口罩，且全員全時佩戴口罩。</w:delText>
        </w:r>
      </w:del>
    </w:p>
    <w:p w:rsidR="00D23CAE" w:rsidRPr="00E479D2" w:rsidDel="00230F9D" w:rsidRDefault="00D23CAE" w:rsidP="00D67971">
      <w:pPr>
        <w:pStyle w:val="a3"/>
        <w:widowControl/>
        <w:numPr>
          <w:ilvl w:val="0"/>
          <w:numId w:val="32"/>
        </w:numPr>
        <w:spacing w:before="180"/>
        <w:ind w:leftChars="0" w:firstLineChars="0"/>
        <w:jc w:val="left"/>
        <w:rPr>
          <w:del w:id="436" w:author="楊銘琨" w:date="2022-05-27T09:31:00Z"/>
          <w:rFonts w:ascii="Times New Roman" w:hAnsi="Times New Roman" w:cs="Times New Roman"/>
          <w:szCs w:val="36"/>
        </w:rPr>
      </w:pPr>
      <w:del w:id="437" w:author="楊銘琨" w:date="2022-05-27T09:31:00Z">
        <w:r w:rsidRPr="00E479D2" w:rsidDel="00230F9D">
          <w:rPr>
            <w:rFonts w:ascii="Times New Roman" w:hAnsi="Times New Roman" w:cs="Times New Roman" w:hint="eastAsia"/>
            <w:szCs w:val="36"/>
          </w:rPr>
          <w:delText>若因疫情之故以致於無法辦理實體活動，將提前公告並通知</w:delText>
        </w:r>
        <w:r w:rsidR="00C74DF7" w:rsidRPr="00E479D2" w:rsidDel="00230F9D">
          <w:rPr>
            <w:rFonts w:ascii="Times New Roman" w:hAnsi="Times New Roman" w:cs="Times New Roman" w:hint="eastAsia"/>
            <w:szCs w:val="36"/>
          </w:rPr>
          <w:delText>參賽者</w:delText>
        </w:r>
        <w:r w:rsidRPr="00E479D2" w:rsidDel="00230F9D">
          <w:rPr>
            <w:rFonts w:ascii="Times New Roman" w:hAnsi="Times New Roman" w:cs="Times New Roman" w:hint="eastAsia"/>
            <w:szCs w:val="36"/>
          </w:rPr>
          <w:delText>。</w:delText>
        </w:r>
      </w:del>
    </w:p>
    <w:p w:rsidR="00D23CAE" w:rsidRPr="00E479D2" w:rsidDel="00230F9D" w:rsidRDefault="001530F2" w:rsidP="00D67971">
      <w:pPr>
        <w:pStyle w:val="a3"/>
        <w:widowControl/>
        <w:numPr>
          <w:ilvl w:val="0"/>
          <w:numId w:val="32"/>
        </w:numPr>
        <w:spacing w:before="180"/>
        <w:ind w:leftChars="0" w:firstLineChars="0"/>
        <w:jc w:val="left"/>
        <w:rPr>
          <w:del w:id="438" w:author="楊銘琨" w:date="2022-05-27T09:31:00Z"/>
          <w:rFonts w:ascii="Times New Roman" w:hAnsi="Times New Roman" w:cs="Times New Roman"/>
          <w:szCs w:val="36"/>
        </w:rPr>
      </w:pPr>
      <w:del w:id="439" w:author="楊銘琨" w:date="2022-05-27T09:31:00Z">
        <w:r w:rsidRPr="00E479D2" w:rsidDel="00230F9D">
          <w:rPr>
            <w:rFonts w:ascii="Times New Roman" w:hAnsi="Times New Roman" w:cs="Times New Roman" w:hint="eastAsia"/>
            <w:szCs w:val="36"/>
          </w:rPr>
          <w:delText>『線上知識王』熱身賽活動成績不影響環境知識競賽澎湖縣內初賽之參賽資格。</w:delText>
        </w:r>
      </w:del>
    </w:p>
    <w:p w:rsidR="00E95990" w:rsidRPr="00E479D2" w:rsidDel="00230F9D" w:rsidRDefault="00E95990">
      <w:pPr>
        <w:widowControl/>
        <w:adjustRightInd/>
        <w:snapToGrid/>
        <w:spacing w:beforeLines="0" w:before="0" w:line="240" w:lineRule="auto"/>
        <w:ind w:firstLineChars="0" w:firstLine="0"/>
        <w:jc w:val="left"/>
        <w:rPr>
          <w:del w:id="440" w:author="楊銘琨" w:date="2022-05-27T09:31:00Z"/>
          <w:rFonts w:ascii="Times New Roman" w:hAnsi="Times New Roman" w:cs="Times New Roman"/>
          <w:b/>
          <w:szCs w:val="36"/>
        </w:rPr>
      </w:pPr>
      <w:del w:id="441" w:author="楊銘琨" w:date="2022-05-27T09:31:00Z">
        <w:r w:rsidRPr="00E479D2" w:rsidDel="00230F9D">
          <w:rPr>
            <w:rFonts w:ascii="Times New Roman" w:hAnsi="Times New Roman" w:cs="Times New Roman"/>
            <w:b/>
            <w:szCs w:val="36"/>
          </w:rPr>
          <w:br w:type="page"/>
        </w:r>
      </w:del>
    </w:p>
    <w:p w:rsidR="006F3916" w:rsidRPr="00ED6CE6" w:rsidDel="00230F9D" w:rsidRDefault="006F3916" w:rsidP="006F3916">
      <w:pPr>
        <w:tabs>
          <w:tab w:val="left" w:pos="567"/>
        </w:tabs>
        <w:spacing w:before="180" w:after="120" w:line="480" w:lineRule="auto"/>
        <w:ind w:firstLineChars="0" w:firstLine="0"/>
        <w:jc w:val="center"/>
        <w:rPr>
          <w:del w:id="442" w:author="楊銘琨" w:date="2022-05-27T09:31:00Z"/>
          <w:rFonts w:ascii="Times New Roman" w:hAnsi="Times New Roman" w:cs="Times New Roman"/>
          <w:b/>
          <w:sz w:val="44"/>
          <w:szCs w:val="28"/>
        </w:rPr>
      </w:pPr>
    </w:p>
    <w:p w:rsidR="006F3916" w:rsidRPr="00ED6CE6" w:rsidDel="00230F9D" w:rsidRDefault="006F3916" w:rsidP="006F3916">
      <w:pPr>
        <w:tabs>
          <w:tab w:val="left" w:pos="567"/>
        </w:tabs>
        <w:spacing w:before="180" w:after="120" w:line="480" w:lineRule="auto"/>
        <w:ind w:firstLineChars="0" w:firstLine="0"/>
        <w:jc w:val="center"/>
        <w:rPr>
          <w:del w:id="443" w:author="楊銘琨" w:date="2022-05-27T09:31:00Z"/>
          <w:rFonts w:ascii="Times New Roman" w:hAnsi="Times New Roman" w:cs="Times New Roman"/>
          <w:b/>
          <w:sz w:val="44"/>
          <w:szCs w:val="28"/>
        </w:rPr>
      </w:pPr>
    </w:p>
    <w:p w:rsidR="006F3916" w:rsidRPr="00ED6CE6" w:rsidDel="00230F9D" w:rsidRDefault="006F3916" w:rsidP="006F3916">
      <w:pPr>
        <w:tabs>
          <w:tab w:val="left" w:pos="567"/>
        </w:tabs>
        <w:spacing w:before="180" w:after="120" w:line="480" w:lineRule="auto"/>
        <w:ind w:firstLineChars="0" w:firstLine="0"/>
        <w:jc w:val="center"/>
        <w:rPr>
          <w:del w:id="444" w:author="楊銘琨" w:date="2022-05-27T09:31:00Z"/>
          <w:rFonts w:ascii="Times New Roman" w:hAnsi="Times New Roman" w:cs="Times New Roman"/>
          <w:b/>
          <w:sz w:val="44"/>
          <w:szCs w:val="28"/>
        </w:rPr>
      </w:pPr>
    </w:p>
    <w:p w:rsidR="006F3916" w:rsidRPr="00ED6CE6" w:rsidDel="00230F9D" w:rsidRDefault="006F3916" w:rsidP="006F3916">
      <w:pPr>
        <w:tabs>
          <w:tab w:val="left" w:pos="567"/>
        </w:tabs>
        <w:spacing w:before="180" w:after="120" w:line="480" w:lineRule="auto"/>
        <w:ind w:firstLineChars="0" w:firstLine="0"/>
        <w:jc w:val="center"/>
        <w:rPr>
          <w:del w:id="445" w:author="楊銘琨" w:date="2022-05-27T09:31:00Z"/>
          <w:rFonts w:ascii="Times New Roman" w:hAnsi="Times New Roman" w:cs="Times New Roman"/>
          <w:b/>
          <w:sz w:val="44"/>
          <w:szCs w:val="28"/>
        </w:rPr>
      </w:pPr>
      <w:del w:id="446" w:author="楊銘琨" w:date="2022-05-27T09:31:00Z">
        <w:r w:rsidRPr="00ED6CE6" w:rsidDel="00230F9D">
          <w:rPr>
            <w:rFonts w:ascii="Times New Roman" w:hAnsi="Times New Roman" w:cs="Times New Roman" w:hint="eastAsia"/>
            <w:b/>
            <w:sz w:val="44"/>
            <w:szCs w:val="28"/>
          </w:rPr>
          <w:delText>附</w:delText>
        </w:r>
        <w:r w:rsidRPr="00ED6CE6" w:rsidDel="00230F9D">
          <w:rPr>
            <w:rFonts w:ascii="Times New Roman" w:hAnsi="Times New Roman" w:cs="Times New Roman"/>
            <w:b/>
            <w:sz w:val="44"/>
            <w:szCs w:val="28"/>
          </w:rPr>
          <w:delText xml:space="preserve">    </w:delText>
        </w:r>
        <w:r w:rsidRPr="00ED6CE6" w:rsidDel="00230F9D">
          <w:rPr>
            <w:rFonts w:ascii="Times New Roman" w:hAnsi="Times New Roman" w:cs="Times New Roman" w:hint="eastAsia"/>
            <w:b/>
            <w:sz w:val="44"/>
            <w:szCs w:val="28"/>
          </w:rPr>
          <w:delText>件</w:delText>
        </w:r>
        <w:r w:rsidRPr="00ED6CE6" w:rsidDel="00230F9D">
          <w:rPr>
            <w:rFonts w:ascii="Times New Roman" w:hAnsi="Times New Roman" w:cs="Times New Roman"/>
            <w:b/>
            <w:sz w:val="44"/>
            <w:szCs w:val="28"/>
          </w:rPr>
          <w:delText xml:space="preserve">    </w:delText>
        </w:r>
      </w:del>
    </w:p>
    <w:p w:rsidR="006F3916" w:rsidRPr="00ED6CE6" w:rsidDel="00230F9D" w:rsidRDefault="006F3916" w:rsidP="006F3916">
      <w:pPr>
        <w:tabs>
          <w:tab w:val="left" w:pos="567"/>
        </w:tabs>
        <w:spacing w:before="180" w:after="120" w:line="480" w:lineRule="auto"/>
        <w:ind w:firstLine="881"/>
        <w:jc w:val="center"/>
        <w:rPr>
          <w:del w:id="447" w:author="楊銘琨" w:date="2022-05-27T09:31:00Z"/>
          <w:rFonts w:ascii="Times New Roman" w:hAnsi="Times New Roman" w:cs="Times New Roman"/>
          <w:b/>
          <w:sz w:val="44"/>
          <w:szCs w:val="28"/>
        </w:rPr>
      </w:pPr>
    </w:p>
    <w:p w:rsidR="006F3916" w:rsidRPr="00ED6CE6" w:rsidDel="00230F9D" w:rsidRDefault="00DC0A58" w:rsidP="006F3916">
      <w:pPr>
        <w:tabs>
          <w:tab w:val="left" w:pos="567"/>
        </w:tabs>
        <w:spacing w:before="180" w:after="120"/>
        <w:ind w:firstLineChars="0" w:firstLine="0"/>
        <w:jc w:val="center"/>
        <w:rPr>
          <w:del w:id="448" w:author="楊銘琨" w:date="2022-05-27T09:31:00Z"/>
          <w:rFonts w:ascii="Times New Roman" w:hAnsi="Times New Roman" w:cs="Times New Roman"/>
          <w:b/>
          <w:sz w:val="48"/>
          <w:szCs w:val="40"/>
        </w:rPr>
      </w:pPr>
      <w:del w:id="449" w:author="楊銘琨" w:date="2022-05-27T09:31:00Z">
        <w:r w:rsidRPr="00ED6CE6" w:rsidDel="00230F9D">
          <w:rPr>
            <w:rFonts w:ascii="Times New Roman" w:hAnsi="Times New Roman" w:cs="Times New Roman"/>
            <w:b/>
            <w:sz w:val="48"/>
            <w:szCs w:val="40"/>
          </w:rPr>
          <w:delText>111</w:delText>
        </w:r>
        <w:r w:rsidR="006C4DE7" w:rsidRPr="00ED6CE6" w:rsidDel="00230F9D">
          <w:rPr>
            <w:rFonts w:ascii="Times New Roman" w:hAnsi="Times New Roman" w:cs="Times New Roman" w:hint="eastAsia"/>
            <w:b/>
            <w:sz w:val="48"/>
            <w:szCs w:val="40"/>
          </w:rPr>
          <w:delText>年環境知識競賽澎湖縣</w:delText>
        </w:r>
        <w:r w:rsidRPr="00ED6CE6" w:rsidDel="00230F9D">
          <w:rPr>
            <w:rFonts w:ascii="Times New Roman" w:hAnsi="Times New Roman" w:cs="Times New Roman" w:hint="eastAsia"/>
            <w:b/>
            <w:sz w:val="48"/>
            <w:szCs w:val="40"/>
          </w:rPr>
          <w:delText>內初賽</w:delText>
        </w:r>
      </w:del>
    </w:p>
    <w:p w:rsidR="006F3916" w:rsidRPr="00ED6CE6" w:rsidDel="00230F9D" w:rsidRDefault="00DC0A58" w:rsidP="00DC0A58">
      <w:pPr>
        <w:tabs>
          <w:tab w:val="left" w:pos="567"/>
        </w:tabs>
        <w:spacing w:before="180" w:after="120"/>
        <w:ind w:firstLineChars="0" w:firstLine="0"/>
        <w:jc w:val="center"/>
        <w:rPr>
          <w:del w:id="450" w:author="楊銘琨" w:date="2022-05-27T09:31:00Z"/>
          <w:rFonts w:ascii="Times New Roman" w:hAnsi="Times New Roman" w:cs="Times New Roman"/>
          <w:b/>
          <w:sz w:val="44"/>
          <w:szCs w:val="38"/>
        </w:rPr>
      </w:pPr>
      <w:del w:id="451" w:author="楊銘琨" w:date="2022-05-27T09:31:00Z">
        <w:r w:rsidRPr="00ED6CE6" w:rsidDel="00230F9D">
          <w:rPr>
            <w:rFonts w:ascii="Times New Roman" w:hAnsi="Times New Roman" w:cs="Times New Roman" w:hint="eastAsia"/>
            <w:b/>
            <w:sz w:val="44"/>
            <w:szCs w:val="38"/>
          </w:rPr>
          <w:delText>命題方法</w:delText>
        </w:r>
      </w:del>
    </w:p>
    <w:p w:rsidR="00E95990" w:rsidRPr="00E479D2" w:rsidDel="00230F9D" w:rsidRDefault="00E95990">
      <w:pPr>
        <w:widowControl/>
        <w:adjustRightInd/>
        <w:snapToGrid/>
        <w:spacing w:beforeLines="0" w:before="0" w:line="240" w:lineRule="auto"/>
        <w:ind w:firstLineChars="0" w:firstLine="0"/>
        <w:jc w:val="left"/>
        <w:rPr>
          <w:del w:id="452" w:author="楊銘琨" w:date="2022-05-27T09:31:00Z"/>
          <w:rFonts w:ascii="Times New Roman" w:hAnsi="Times New Roman" w:cs="Times New Roman"/>
          <w:b/>
          <w:szCs w:val="36"/>
        </w:rPr>
      </w:pPr>
    </w:p>
    <w:p w:rsidR="00E95990" w:rsidRPr="00E479D2" w:rsidDel="00230F9D" w:rsidRDefault="00E95990">
      <w:pPr>
        <w:widowControl/>
        <w:adjustRightInd/>
        <w:snapToGrid/>
        <w:spacing w:beforeLines="0" w:before="0" w:line="240" w:lineRule="auto"/>
        <w:ind w:firstLineChars="0" w:firstLine="0"/>
        <w:jc w:val="left"/>
        <w:rPr>
          <w:del w:id="453" w:author="楊銘琨" w:date="2022-05-27T09:31:00Z"/>
          <w:rFonts w:ascii="Times New Roman" w:hAnsi="Times New Roman" w:cs="Times New Roman"/>
          <w:b/>
          <w:szCs w:val="36"/>
        </w:rPr>
      </w:pPr>
      <w:del w:id="454" w:author="楊銘琨" w:date="2022-05-27T09:31:00Z">
        <w:r w:rsidRPr="00E479D2" w:rsidDel="00230F9D">
          <w:rPr>
            <w:rFonts w:ascii="Times New Roman" w:hAnsi="Times New Roman" w:cs="Times New Roman"/>
            <w:b/>
            <w:szCs w:val="36"/>
          </w:rPr>
          <w:br w:type="page"/>
        </w:r>
      </w:del>
    </w:p>
    <w:p w:rsidR="00DC0A58" w:rsidRPr="00E479D2" w:rsidDel="00230F9D" w:rsidRDefault="00DC0A58" w:rsidP="00DC0A58">
      <w:pPr>
        <w:pStyle w:val="a3"/>
        <w:spacing w:beforeLines="100" w:before="360"/>
        <w:ind w:leftChars="0" w:left="709" w:rightChars="14" w:right="34" w:firstLineChars="0" w:firstLine="0"/>
        <w:jc w:val="center"/>
        <w:rPr>
          <w:del w:id="455" w:author="楊銘琨" w:date="2022-05-27T09:31:00Z"/>
          <w:rFonts w:ascii="Times New Roman" w:hAnsi="Times New Roman" w:cs="Times New Roman"/>
          <w:b/>
          <w:sz w:val="28"/>
          <w:szCs w:val="24"/>
        </w:rPr>
      </w:pPr>
      <w:del w:id="456" w:author="楊銘琨" w:date="2022-05-27T09:31:00Z">
        <w:r w:rsidRPr="00E479D2" w:rsidDel="00230F9D">
          <w:rPr>
            <w:rFonts w:ascii="Times New Roman" w:hAnsi="Times New Roman" w:cs="Times New Roman"/>
            <w:b/>
            <w:sz w:val="28"/>
            <w:szCs w:val="24"/>
          </w:rPr>
          <w:delText>111</w:delText>
        </w:r>
        <w:r w:rsidR="006C4DE7" w:rsidRPr="00E479D2" w:rsidDel="00230F9D">
          <w:rPr>
            <w:rFonts w:ascii="Times New Roman" w:hAnsi="Times New Roman" w:cs="Times New Roman" w:hint="eastAsia"/>
            <w:b/>
            <w:sz w:val="28"/>
            <w:szCs w:val="24"/>
          </w:rPr>
          <w:delText>年環境知識競賽澎湖縣</w:delText>
        </w:r>
        <w:r w:rsidRPr="00E479D2" w:rsidDel="00230F9D">
          <w:rPr>
            <w:rFonts w:ascii="Times New Roman" w:hAnsi="Times New Roman" w:cs="Times New Roman" w:hint="eastAsia"/>
            <w:b/>
            <w:sz w:val="28"/>
            <w:szCs w:val="24"/>
          </w:rPr>
          <w:delText>內初賽　命題方法</w:delText>
        </w:r>
      </w:del>
    </w:p>
    <w:p w:rsidR="00DC0A58" w:rsidRPr="00E479D2" w:rsidDel="00230F9D" w:rsidRDefault="00DC0A58" w:rsidP="00DC0A58">
      <w:pPr>
        <w:pStyle w:val="a3"/>
        <w:numPr>
          <w:ilvl w:val="2"/>
          <w:numId w:val="4"/>
        </w:numPr>
        <w:spacing w:before="180" w:line="240" w:lineRule="auto"/>
        <w:ind w:leftChars="0" w:left="709" w:rightChars="14" w:right="34" w:firstLineChars="0" w:hanging="425"/>
        <w:rPr>
          <w:del w:id="457" w:author="楊銘琨" w:date="2022-05-27T09:31:00Z"/>
          <w:rFonts w:ascii="Times New Roman" w:hAnsi="Times New Roman" w:cs="Times New Roman"/>
          <w:b/>
          <w:szCs w:val="24"/>
        </w:rPr>
      </w:pPr>
      <w:del w:id="458" w:author="楊銘琨" w:date="2022-05-27T09:31:00Z">
        <w:r w:rsidRPr="00E479D2" w:rsidDel="00230F9D">
          <w:rPr>
            <w:rFonts w:ascii="Times New Roman" w:hAnsi="Times New Roman" w:cs="Times New Roman" w:hint="eastAsia"/>
            <w:b/>
            <w:szCs w:val="24"/>
          </w:rPr>
          <w:delText>題目設計原則</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59" w:author="楊銘琨" w:date="2022-05-27T09:31:00Z"/>
          <w:rFonts w:ascii="Times New Roman" w:hAnsi="Times New Roman" w:cs="Times New Roman"/>
          <w:szCs w:val="24"/>
        </w:rPr>
      </w:pPr>
      <w:del w:id="460" w:author="楊銘琨" w:date="2022-05-27T09:31:00Z">
        <w:r w:rsidRPr="00E479D2" w:rsidDel="00230F9D">
          <w:rPr>
            <w:rFonts w:ascii="Times New Roman" w:hAnsi="Times New Roman" w:cs="Times New Roman" w:hint="eastAsia"/>
            <w:szCs w:val="24"/>
          </w:rPr>
          <w:delText>題目應意義完整，且明確界定問題</w:delText>
        </w:r>
        <w:r w:rsidRPr="00E479D2" w:rsidDel="00230F9D">
          <w:rPr>
            <w:rFonts w:ascii="Times New Roman" w:hAnsi="Times New Roman" w:cs="Times New Roman" w:hint="eastAsia"/>
            <w:szCs w:val="24"/>
            <w:lang w:eastAsia="zh-HK"/>
          </w:rPr>
          <w:delText>。</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61" w:author="楊銘琨" w:date="2022-05-27T09:31:00Z"/>
          <w:rFonts w:ascii="Times New Roman" w:hAnsi="Times New Roman" w:cs="Times New Roman"/>
          <w:szCs w:val="24"/>
        </w:rPr>
      </w:pPr>
      <w:del w:id="462" w:author="楊銘琨" w:date="2022-05-27T09:31:00Z">
        <w:r w:rsidRPr="00E479D2" w:rsidDel="00230F9D">
          <w:rPr>
            <w:rFonts w:ascii="Times New Roman" w:hAnsi="Times New Roman" w:cs="Times New Roman" w:hint="eastAsia"/>
            <w:szCs w:val="24"/>
          </w:rPr>
          <w:delText>不要將四個是非題拼湊成一個選擇題，導致沒有主要問題。</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63" w:author="楊銘琨" w:date="2022-05-27T09:31:00Z"/>
          <w:rFonts w:ascii="Times New Roman" w:hAnsi="Times New Roman" w:cs="Times New Roman"/>
          <w:szCs w:val="24"/>
        </w:rPr>
      </w:pPr>
      <w:del w:id="464" w:author="楊銘琨" w:date="2022-05-27T09:31:00Z">
        <w:r w:rsidRPr="00E479D2" w:rsidDel="00230F9D">
          <w:rPr>
            <w:rFonts w:ascii="Times New Roman" w:hAnsi="Times New Roman" w:cs="Times New Roman" w:hint="eastAsia"/>
            <w:szCs w:val="24"/>
          </w:rPr>
          <w:delText>題目本身應完整的敘述，不能只是一個字、詞，或一個名詞。</w:delText>
        </w:r>
      </w:del>
    </w:p>
    <w:p w:rsidR="00DC0A58" w:rsidRPr="00E479D2" w:rsidDel="00230F9D" w:rsidRDefault="00DC0A58" w:rsidP="00DC0A58">
      <w:pPr>
        <w:pStyle w:val="a3"/>
        <w:numPr>
          <w:ilvl w:val="2"/>
          <w:numId w:val="4"/>
        </w:numPr>
        <w:spacing w:before="180" w:line="240" w:lineRule="auto"/>
        <w:ind w:leftChars="0" w:left="709" w:rightChars="14" w:right="34" w:firstLineChars="0" w:hanging="425"/>
        <w:rPr>
          <w:del w:id="465" w:author="楊銘琨" w:date="2022-05-27T09:31:00Z"/>
          <w:rFonts w:ascii="Times New Roman" w:hAnsi="Times New Roman" w:cs="Times New Roman"/>
          <w:b/>
          <w:szCs w:val="24"/>
        </w:rPr>
      </w:pPr>
      <w:del w:id="466" w:author="楊銘琨" w:date="2022-05-27T09:31:00Z">
        <w:r w:rsidRPr="00E479D2" w:rsidDel="00230F9D">
          <w:rPr>
            <w:rFonts w:ascii="Times New Roman" w:hAnsi="Times New Roman" w:cs="Times New Roman" w:hint="eastAsia"/>
            <w:b/>
            <w:szCs w:val="24"/>
          </w:rPr>
          <w:delText>選項設計原則</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67" w:author="楊銘琨" w:date="2022-05-27T09:31:00Z"/>
          <w:rFonts w:ascii="Times New Roman" w:hAnsi="Times New Roman" w:cs="Times New Roman"/>
          <w:szCs w:val="24"/>
        </w:rPr>
      </w:pPr>
      <w:del w:id="468" w:author="楊銘琨" w:date="2022-05-27T09:31:00Z">
        <w:r w:rsidRPr="00E479D2" w:rsidDel="00230F9D">
          <w:rPr>
            <w:rFonts w:ascii="Times New Roman" w:hAnsi="Times New Roman" w:cs="Times New Roman" w:hint="eastAsia"/>
            <w:szCs w:val="24"/>
          </w:rPr>
          <w:delText>以隨機方式變化正確答案位置，正確答案出現在各選項的機率應大致相等。</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69" w:author="楊銘琨" w:date="2022-05-27T09:31:00Z"/>
          <w:rFonts w:ascii="Times New Roman" w:hAnsi="Times New Roman" w:cs="Times New Roman"/>
          <w:szCs w:val="24"/>
        </w:rPr>
      </w:pPr>
      <w:del w:id="470" w:author="楊銘琨" w:date="2022-05-27T09:31:00Z">
        <w:r w:rsidRPr="00E479D2" w:rsidDel="00230F9D">
          <w:rPr>
            <w:rFonts w:ascii="Times New Roman" w:hAnsi="Times New Roman" w:cs="Times New Roman" w:hint="eastAsia"/>
            <w:szCs w:val="24"/>
          </w:rPr>
          <w:delText>標準答案必須是唯一的正確答案或是最佳答案。</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71" w:author="楊銘琨" w:date="2022-05-27T09:31:00Z"/>
          <w:rFonts w:ascii="Times New Roman" w:hAnsi="Times New Roman" w:cs="Times New Roman"/>
          <w:szCs w:val="24"/>
        </w:rPr>
      </w:pPr>
      <w:del w:id="472" w:author="楊銘琨" w:date="2022-05-27T09:31:00Z">
        <w:r w:rsidRPr="00E479D2" w:rsidDel="00230F9D">
          <w:rPr>
            <w:rFonts w:ascii="Times New Roman" w:hAnsi="Times New Roman" w:cs="Times New Roman" w:hint="eastAsia"/>
            <w:szCs w:val="24"/>
          </w:rPr>
          <w:delText>誘答選項必須具有同質性與似真性。</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73" w:author="楊銘琨" w:date="2022-05-27T09:31:00Z"/>
          <w:rFonts w:ascii="Times New Roman" w:hAnsi="Times New Roman" w:cs="Times New Roman"/>
          <w:szCs w:val="24"/>
        </w:rPr>
      </w:pPr>
      <w:del w:id="474" w:author="楊銘琨" w:date="2022-05-27T09:31:00Z">
        <w:r w:rsidRPr="00E479D2" w:rsidDel="00230F9D">
          <w:rPr>
            <w:rFonts w:ascii="Times New Roman" w:hAnsi="Times New Roman" w:cs="Times New Roman" w:hint="eastAsia"/>
            <w:szCs w:val="24"/>
          </w:rPr>
          <w:delText>選項避免出現「總是、一定、絕對、從來、所有」等副詞。</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75" w:author="楊銘琨" w:date="2022-05-27T09:31:00Z"/>
          <w:rFonts w:ascii="Times New Roman" w:hAnsi="Times New Roman" w:cs="Times New Roman"/>
          <w:szCs w:val="24"/>
        </w:rPr>
      </w:pPr>
      <w:del w:id="476" w:author="楊銘琨" w:date="2022-05-27T09:31:00Z">
        <w:r w:rsidRPr="00E479D2" w:rsidDel="00230F9D">
          <w:rPr>
            <w:rFonts w:ascii="Times New Roman" w:hAnsi="Times New Roman" w:cs="Times New Roman" w:hint="eastAsia"/>
            <w:szCs w:val="24"/>
          </w:rPr>
          <w:delText>避免「以上皆是」或「以上皆非」的選項</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77" w:author="楊銘琨" w:date="2022-05-27T09:31:00Z"/>
          <w:rFonts w:ascii="Times New Roman" w:hAnsi="Times New Roman" w:cs="Times New Roman"/>
          <w:szCs w:val="24"/>
        </w:rPr>
      </w:pPr>
      <w:del w:id="478" w:author="楊銘琨" w:date="2022-05-27T09:31:00Z">
        <w:r w:rsidRPr="00E479D2" w:rsidDel="00230F9D">
          <w:rPr>
            <w:rFonts w:ascii="Times New Roman" w:hAnsi="Times New Roman" w:cs="Times New Roman" w:hint="eastAsia"/>
            <w:szCs w:val="24"/>
          </w:rPr>
          <w:delText>選項宜依邏輯次序（如方向、季節、時間先後等）排列。</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79" w:author="楊銘琨" w:date="2022-05-27T09:31:00Z"/>
          <w:rFonts w:ascii="Times New Roman" w:hAnsi="Times New Roman" w:cs="Times New Roman"/>
          <w:szCs w:val="24"/>
        </w:rPr>
      </w:pPr>
      <w:del w:id="480" w:author="楊銘琨" w:date="2022-05-27T09:31:00Z">
        <w:r w:rsidRPr="00E479D2" w:rsidDel="00230F9D">
          <w:rPr>
            <w:rFonts w:ascii="Times New Roman" w:hAnsi="Times New Roman" w:cs="Times New Roman" w:hint="eastAsia"/>
            <w:szCs w:val="24"/>
          </w:rPr>
          <w:delText>選項之間應為獨立，避免意義重疊或組合式選項。</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81" w:author="楊銘琨" w:date="2022-05-27T09:31:00Z"/>
          <w:rFonts w:ascii="Times New Roman" w:hAnsi="Times New Roman" w:cs="Times New Roman"/>
          <w:szCs w:val="24"/>
        </w:rPr>
      </w:pPr>
      <w:del w:id="482" w:author="楊銘琨" w:date="2022-05-27T09:31:00Z">
        <w:r w:rsidRPr="00E479D2" w:rsidDel="00230F9D">
          <w:rPr>
            <w:rFonts w:ascii="Times New Roman" w:hAnsi="Times New Roman" w:cs="Times New Roman" w:hint="eastAsia"/>
            <w:szCs w:val="24"/>
          </w:rPr>
          <w:delText>各選項的字數應相近，避免字數多寡造成解題暗示。</w:delText>
        </w:r>
      </w:del>
    </w:p>
    <w:p w:rsidR="00DC0A58" w:rsidRPr="00E479D2" w:rsidDel="00230F9D" w:rsidRDefault="00DC0A58" w:rsidP="00DC0A58">
      <w:pPr>
        <w:pStyle w:val="a3"/>
        <w:numPr>
          <w:ilvl w:val="2"/>
          <w:numId w:val="4"/>
        </w:numPr>
        <w:spacing w:before="180" w:line="240" w:lineRule="auto"/>
        <w:ind w:leftChars="0" w:left="709" w:rightChars="14" w:right="34" w:firstLineChars="0" w:hanging="425"/>
        <w:rPr>
          <w:del w:id="483" w:author="楊銘琨" w:date="2022-05-27T09:31:00Z"/>
          <w:rFonts w:ascii="Times New Roman" w:hAnsi="Times New Roman" w:cs="Times New Roman"/>
          <w:b/>
          <w:szCs w:val="24"/>
        </w:rPr>
      </w:pPr>
      <w:del w:id="484" w:author="楊銘琨" w:date="2022-05-27T09:31:00Z">
        <w:r w:rsidRPr="00E479D2" w:rsidDel="00230F9D">
          <w:rPr>
            <w:rFonts w:ascii="Times New Roman" w:hAnsi="Times New Roman" w:cs="Times New Roman" w:hint="eastAsia"/>
            <w:b/>
            <w:szCs w:val="24"/>
          </w:rPr>
          <w:delText>命題格式規定</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85" w:author="楊銘琨" w:date="2022-05-27T09:31:00Z"/>
          <w:rFonts w:ascii="Times New Roman" w:hAnsi="Times New Roman" w:cs="Times New Roman"/>
          <w:szCs w:val="24"/>
        </w:rPr>
      </w:pPr>
      <w:del w:id="486" w:author="楊銘琨" w:date="2022-05-27T09:31:00Z">
        <w:r w:rsidRPr="00E479D2" w:rsidDel="00230F9D">
          <w:rPr>
            <w:rFonts w:ascii="Times New Roman" w:hAnsi="Times New Roman" w:cs="Times New Roman" w:hint="eastAsia"/>
            <w:szCs w:val="24"/>
          </w:rPr>
          <w:delText>避免連鎖性試題（如：承上題）。</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87" w:author="楊銘琨" w:date="2022-05-27T09:31:00Z"/>
          <w:rFonts w:ascii="Times New Roman" w:hAnsi="Times New Roman" w:cs="Times New Roman"/>
          <w:szCs w:val="24"/>
        </w:rPr>
      </w:pPr>
      <w:del w:id="488" w:author="楊銘琨" w:date="2022-05-27T09:31:00Z">
        <w:r w:rsidRPr="00E479D2" w:rsidDel="00230F9D">
          <w:rPr>
            <w:rFonts w:ascii="Times New Roman" w:hAnsi="Times New Roman" w:cs="Times New Roman" w:hint="eastAsia"/>
            <w:szCs w:val="24"/>
          </w:rPr>
          <w:delText>每個選項只有一個概念，如非必要，盡量不要採用複合式選項。（即</w:delText>
        </w:r>
        <w:r w:rsidRPr="00E479D2" w:rsidDel="00230F9D">
          <w:rPr>
            <w:rFonts w:ascii="Times New Roman" w:hAnsi="Times New Roman" w:cs="Times New Roman"/>
            <w:szCs w:val="24"/>
          </w:rPr>
          <w:delText xml:space="preserve"> A</w:delText>
        </w:r>
        <w:r w:rsidRPr="00E479D2" w:rsidDel="00230F9D">
          <w:rPr>
            <w:rFonts w:ascii="Times New Roman" w:hAnsi="Times New Roman" w:cs="Times New Roman" w:hint="eastAsia"/>
            <w:szCs w:val="24"/>
          </w:rPr>
          <w:delText>：</w:delText>
        </w:r>
        <w:r w:rsidRPr="00E479D2" w:rsidDel="00230F9D">
          <w:rPr>
            <w:rFonts w:ascii="Times New Roman" w:hAnsi="Times New Roman" w:cs="Times New Roman"/>
            <w:szCs w:val="24"/>
          </w:rPr>
          <w:delText xml:space="preserve"> 1.2</w:delText>
        </w:r>
        <w:r w:rsidRPr="00E479D2" w:rsidDel="00230F9D">
          <w:rPr>
            <w:rFonts w:ascii="Times New Roman" w:hAnsi="Times New Roman" w:cs="Times New Roman" w:hint="eastAsia"/>
            <w:szCs w:val="24"/>
          </w:rPr>
          <w:delText>，</w:delText>
        </w:r>
        <w:r w:rsidRPr="00E479D2" w:rsidDel="00230F9D">
          <w:rPr>
            <w:rFonts w:ascii="Times New Roman" w:hAnsi="Times New Roman" w:cs="Times New Roman"/>
            <w:szCs w:val="24"/>
          </w:rPr>
          <w:delText>B</w:delText>
        </w:r>
        <w:r w:rsidRPr="00E479D2" w:rsidDel="00230F9D">
          <w:rPr>
            <w:rFonts w:ascii="Times New Roman" w:hAnsi="Times New Roman" w:cs="Times New Roman" w:hint="eastAsia"/>
            <w:szCs w:val="24"/>
          </w:rPr>
          <w:delText>：</w:delText>
        </w:r>
        <w:r w:rsidRPr="00E479D2" w:rsidDel="00230F9D">
          <w:rPr>
            <w:rFonts w:ascii="Times New Roman" w:hAnsi="Times New Roman" w:cs="Times New Roman"/>
            <w:szCs w:val="24"/>
          </w:rPr>
          <w:delText>2.3.4</w:delText>
        </w:r>
        <w:r w:rsidRPr="00E479D2" w:rsidDel="00230F9D">
          <w:rPr>
            <w:rFonts w:ascii="Times New Roman" w:hAnsi="Times New Roman" w:cs="Times New Roman" w:hint="eastAsia"/>
            <w:szCs w:val="24"/>
          </w:rPr>
          <w:delText>，</w:delText>
        </w:r>
        <w:r w:rsidRPr="00E479D2" w:rsidDel="00230F9D">
          <w:rPr>
            <w:rFonts w:ascii="Times New Roman" w:hAnsi="Times New Roman" w:cs="Times New Roman"/>
            <w:szCs w:val="24"/>
          </w:rPr>
          <w:delText>C</w:delText>
        </w:r>
        <w:r w:rsidRPr="00E479D2" w:rsidDel="00230F9D">
          <w:rPr>
            <w:rFonts w:ascii="Times New Roman" w:hAnsi="Times New Roman" w:cs="Times New Roman" w:hint="eastAsia"/>
            <w:szCs w:val="24"/>
          </w:rPr>
          <w:delText>：</w:delText>
        </w:r>
        <w:r w:rsidRPr="00E479D2" w:rsidDel="00230F9D">
          <w:rPr>
            <w:rFonts w:ascii="Times New Roman" w:hAnsi="Times New Roman" w:cs="Times New Roman"/>
            <w:szCs w:val="24"/>
          </w:rPr>
          <w:delText>3.4</w:delText>
        </w:r>
        <w:r w:rsidRPr="00E479D2" w:rsidDel="00230F9D">
          <w:rPr>
            <w:rFonts w:ascii="Times New Roman" w:hAnsi="Times New Roman" w:cs="Times New Roman" w:hint="eastAsia"/>
            <w:szCs w:val="24"/>
          </w:rPr>
          <w:delText>，</w:delText>
        </w:r>
        <w:r w:rsidRPr="00E479D2" w:rsidDel="00230F9D">
          <w:rPr>
            <w:rFonts w:ascii="Times New Roman" w:hAnsi="Times New Roman" w:cs="Times New Roman"/>
            <w:szCs w:val="24"/>
          </w:rPr>
          <w:delText>D</w:delText>
        </w:r>
        <w:r w:rsidRPr="00E479D2" w:rsidDel="00230F9D">
          <w:rPr>
            <w:rFonts w:ascii="Times New Roman" w:hAnsi="Times New Roman" w:cs="Times New Roman" w:hint="eastAsia"/>
            <w:szCs w:val="24"/>
          </w:rPr>
          <w:delText>：</w:delText>
        </w:r>
        <w:r w:rsidRPr="00E479D2" w:rsidDel="00230F9D">
          <w:rPr>
            <w:rFonts w:ascii="Times New Roman" w:hAnsi="Times New Roman" w:cs="Times New Roman"/>
            <w:szCs w:val="24"/>
          </w:rPr>
          <w:delText>1.4</w:delText>
        </w:r>
        <w:r w:rsidRPr="00E479D2" w:rsidDel="00230F9D">
          <w:rPr>
            <w:rFonts w:ascii="Times New Roman" w:hAnsi="Times New Roman" w:cs="Times New Roman" w:hint="eastAsia"/>
            <w:szCs w:val="24"/>
          </w:rPr>
          <w:delText>）</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89" w:author="楊銘琨" w:date="2022-05-27T09:31:00Z"/>
          <w:rFonts w:ascii="Times New Roman" w:hAnsi="Times New Roman" w:cs="Times New Roman"/>
          <w:szCs w:val="24"/>
        </w:rPr>
      </w:pPr>
      <w:del w:id="490" w:author="楊銘琨" w:date="2022-05-27T09:31:00Z">
        <w:r w:rsidRPr="00E479D2" w:rsidDel="00230F9D">
          <w:rPr>
            <w:rFonts w:ascii="Times New Roman" w:hAnsi="Times New Roman" w:cs="Times New Roman" w:hint="eastAsia"/>
            <w:szCs w:val="24"/>
          </w:rPr>
          <w:delText>題目字數盡量在</w:delText>
        </w:r>
        <w:r w:rsidRPr="00E479D2" w:rsidDel="00230F9D">
          <w:rPr>
            <w:rFonts w:ascii="Times New Roman" w:hAnsi="Times New Roman" w:cs="Times New Roman"/>
            <w:szCs w:val="24"/>
          </w:rPr>
          <w:delText>40</w:delText>
        </w:r>
        <w:r w:rsidRPr="00E479D2" w:rsidDel="00230F9D">
          <w:rPr>
            <w:rFonts w:ascii="Times New Roman" w:hAnsi="Times New Roman" w:cs="Times New Roman" w:hint="eastAsia"/>
            <w:szCs w:val="24"/>
          </w:rPr>
          <w:delText>字以內（不含標點符號），選項字數在</w:delText>
        </w:r>
        <w:r w:rsidRPr="00E479D2" w:rsidDel="00230F9D">
          <w:rPr>
            <w:rFonts w:ascii="Times New Roman" w:hAnsi="Times New Roman" w:cs="Times New Roman"/>
            <w:szCs w:val="24"/>
          </w:rPr>
          <w:delText>20</w:delText>
        </w:r>
        <w:r w:rsidRPr="00E479D2" w:rsidDel="00230F9D">
          <w:rPr>
            <w:rFonts w:ascii="Times New Roman" w:hAnsi="Times New Roman" w:cs="Times New Roman" w:hint="eastAsia"/>
            <w:szCs w:val="24"/>
          </w:rPr>
          <w:delText>字以內。</w:delText>
        </w:r>
      </w:del>
    </w:p>
    <w:p w:rsidR="00DC0A58"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91" w:author="楊銘琨" w:date="2022-05-27T09:31:00Z"/>
          <w:rFonts w:ascii="Times New Roman" w:hAnsi="Times New Roman" w:cs="Times New Roman"/>
          <w:szCs w:val="24"/>
        </w:rPr>
      </w:pPr>
      <w:del w:id="492" w:author="楊銘琨" w:date="2022-05-27T09:31:00Z">
        <w:r w:rsidRPr="00E479D2" w:rsidDel="00230F9D">
          <w:rPr>
            <w:rFonts w:ascii="Times New Roman" w:hAnsi="Times New Roman" w:cs="Times New Roman" w:hint="eastAsia"/>
            <w:szCs w:val="24"/>
          </w:rPr>
          <w:delText>標點符號採用全形，英文和數字採半形。</w:delText>
        </w:r>
      </w:del>
    </w:p>
    <w:p w:rsidR="00E95990" w:rsidRPr="00E479D2" w:rsidDel="00230F9D" w:rsidRDefault="00DC0A58" w:rsidP="00DC0A58">
      <w:pPr>
        <w:pStyle w:val="a3"/>
        <w:numPr>
          <w:ilvl w:val="2"/>
          <w:numId w:val="3"/>
        </w:numPr>
        <w:spacing w:before="180" w:beforeAutospacing="1" w:after="100" w:afterAutospacing="1"/>
        <w:ind w:leftChars="0" w:left="993" w:rightChars="14" w:right="34" w:firstLineChars="0" w:hanging="284"/>
        <w:rPr>
          <w:del w:id="493" w:author="楊銘琨" w:date="2022-05-27T09:31:00Z"/>
          <w:rFonts w:ascii="Times New Roman" w:hAnsi="Times New Roman" w:cs="Times New Roman"/>
          <w:szCs w:val="24"/>
        </w:rPr>
      </w:pPr>
      <w:del w:id="494" w:author="楊銘琨" w:date="2022-05-27T09:31:00Z">
        <w:r w:rsidRPr="00E479D2" w:rsidDel="00230F9D">
          <w:rPr>
            <w:rFonts w:ascii="Times New Roman" w:hAnsi="Times New Roman" w:cs="Times New Roman" w:hint="eastAsia"/>
            <w:szCs w:val="24"/>
          </w:rPr>
          <w:delText>題目若含英文縮寫，須增列完整全名；外國人名稱除中譯名外，英文名也應標註於後方。</w:delText>
        </w:r>
      </w:del>
    </w:p>
    <w:p w:rsidR="00DD1B5A" w:rsidRPr="00E479D2" w:rsidDel="00230F9D" w:rsidRDefault="00DD1B5A" w:rsidP="00DA58D6">
      <w:pPr>
        <w:pStyle w:val="a3"/>
        <w:widowControl/>
        <w:adjustRightInd/>
        <w:snapToGrid/>
        <w:spacing w:beforeLines="0" w:before="0" w:line="240" w:lineRule="auto"/>
        <w:ind w:leftChars="0" w:left="504" w:firstLineChars="0" w:firstLine="0"/>
        <w:jc w:val="left"/>
        <w:rPr>
          <w:del w:id="495" w:author="楊銘琨" w:date="2022-05-27T09:31:00Z"/>
          <w:rFonts w:ascii="Times New Roman" w:hAnsi="Times New Roman" w:cs="Times New Roman"/>
          <w:b/>
          <w:szCs w:val="36"/>
        </w:rPr>
      </w:pPr>
    </w:p>
    <w:p w:rsidR="00825089" w:rsidRPr="00E479D2" w:rsidDel="00230F9D" w:rsidRDefault="00825089" w:rsidP="00C74DF7">
      <w:pPr>
        <w:pStyle w:val="a3"/>
        <w:spacing w:beforeLines="0" w:before="0"/>
        <w:ind w:leftChars="0" w:left="992" w:rightChars="14" w:right="34" w:firstLineChars="0" w:firstLine="0"/>
        <w:rPr>
          <w:del w:id="496" w:author="楊銘琨" w:date="2022-05-27T09:31:00Z"/>
          <w:rFonts w:ascii="Times New Roman" w:hAnsi="Times New Roman" w:cs="Times New Roman"/>
          <w:szCs w:val="24"/>
        </w:rPr>
      </w:pPr>
    </w:p>
    <w:p w:rsidR="00455B52" w:rsidRPr="00E479D2" w:rsidDel="00230F9D" w:rsidRDefault="00455B52" w:rsidP="008B651F">
      <w:pPr>
        <w:pStyle w:val="a3"/>
        <w:spacing w:beforeLines="0" w:before="0"/>
        <w:ind w:leftChars="0" w:left="1069" w:rightChars="14" w:right="34" w:firstLineChars="0" w:firstLine="0"/>
        <w:rPr>
          <w:del w:id="497" w:author="楊銘琨" w:date="2022-05-27T09:31:00Z"/>
          <w:rFonts w:ascii="Times New Roman" w:hAnsi="Times New Roman" w:cs="Times New Roman"/>
          <w:b/>
          <w:szCs w:val="24"/>
        </w:rPr>
      </w:pPr>
      <w:bookmarkStart w:id="498" w:name="_Hlk60996772"/>
    </w:p>
    <w:p w:rsidR="00455B52" w:rsidRPr="00E479D2" w:rsidDel="00230F9D" w:rsidRDefault="00455B52">
      <w:pPr>
        <w:widowControl/>
        <w:adjustRightInd/>
        <w:snapToGrid/>
        <w:spacing w:beforeLines="0" w:before="0" w:line="240" w:lineRule="auto"/>
        <w:ind w:firstLineChars="0" w:firstLine="0"/>
        <w:jc w:val="left"/>
        <w:rPr>
          <w:del w:id="499" w:author="楊銘琨" w:date="2022-05-27T09:31:00Z"/>
          <w:rFonts w:ascii="Times New Roman" w:hAnsi="Times New Roman" w:cs="Times New Roman"/>
          <w:b/>
          <w:szCs w:val="24"/>
        </w:rPr>
      </w:pPr>
      <w:del w:id="500" w:author="楊銘琨" w:date="2022-05-27T09:31:00Z">
        <w:r w:rsidRPr="00E479D2" w:rsidDel="00230F9D">
          <w:rPr>
            <w:rFonts w:ascii="Times New Roman" w:hAnsi="Times New Roman" w:cs="Times New Roman"/>
            <w:b/>
            <w:szCs w:val="24"/>
          </w:rPr>
          <w:br w:type="page"/>
        </w:r>
      </w:del>
    </w:p>
    <w:p w:rsidR="00455B52" w:rsidRPr="00ED6CE6" w:rsidDel="00230F9D" w:rsidRDefault="00455B52" w:rsidP="00455B52">
      <w:pPr>
        <w:tabs>
          <w:tab w:val="left" w:pos="567"/>
        </w:tabs>
        <w:spacing w:before="180" w:after="120" w:line="480" w:lineRule="auto"/>
        <w:ind w:firstLineChars="0" w:firstLine="0"/>
        <w:jc w:val="center"/>
        <w:rPr>
          <w:del w:id="501" w:author="楊銘琨" w:date="2022-05-27T09:31:00Z"/>
          <w:rFonts w:ascii="Times New Roman" w:hAnsi="Times New Roman" w:cs="Times New Roman"/>
          <w:b/>
          <w:sz w:val="44"/>
          <w:szCs w:val="28"/>
        </w:rPr>
      </w:pPr>
    </w:p>
    <w:p w:rsidR="00455B52" w:rsidRPr="00ED6CE6" w:rsidDel="00230F9D" w:rsidRDefault="00455B52" w:rsidP="00455B52">
      <w:pPr>
        <w:tabs>
          <w:tab w:val="left" w:pos="567"/>
        </w:tabs>
        <w:spacing w:before="180" w:after="120" w:line="480" w:lineRule="auto"/>
        <w:ind w:firstLineChars="0" w:firstLine="0"/>
        <w:jc w:val="center"/>
        <w:rPr>
          <w:del w:id="502" w:author="楊銘琨" w:date="2022-05-27T09:31:00Z"/>
          <w:rFonts w:ascii="Times New Roman" w:hAnsi="Times New Roman" w:cs="Times New Roman"/>
          <w:b/>
          <w:sz w:val="44"/>
          <w:szCs w:val="28"/>
        </w:rPr>
      </w:pPr>
    </w:p>
    <w:p w:rsidR="00455B52" w:rsidRPr="00ED6CE6" w:rsidDel="00230F9D" w:rsidRDefault="00455B52" w:rsidP="00455B52">
      <w:pPr>
        <w:tabs>
          <w:tab w:val="left" w:pos="567"/>
        </w:tabs>
        <w:spacing w:before="180" w:after="120" w:line="480" w:lineRule="auto"/>
        <w:ind w:firstLineChars="0" w:firstLine="0"/>
        <w:jc w:val="center"/>
        <w:rPr>
          <w:del w:id="503" w:author="楊銘琨" w:date="2022-05-27T09:31:00Z"/>
          <w:rFonts w:ascii="Times New Roman" w:hAnsi="Times New Roman" w:cs="Times New Roman"/>
          <w:b/>
          <w:sz w:val="44"/>
          <w:szCs w:val="28"/>
        </w:rPr>
      </w:pPr>
    </w:p>
    <w:p w:rsidR="00455B52" w:rsidRPr="00ED6CE6" w:rsidDel="00230F9D" w:rsidRDefault="00455B52" w:rsidP="00455B52">
      <w:pPr>
        <w:tabs>
          <w:tab w:val="left" w:pos="567"/>
        </w:tabs>
        <w:spacing w:before="180" w:after="120" w:line="480" w:lineRule="auto"/>
        <w:ind w:firstLineChars="0" w:firstLine="0"/>
        <w:jc w:val="center"/>
        <w:rPr>
          <w:del w:id="504" w:author="楊銘琨" w:date="2022-05-27T09:31:00Z"/>
          <w:rFonts w:ascii="Times New Roman" w:hAnsi="Times New Roman" w:cs="Times New Roman"/>
          <w:b/>
          <w:sz w:val="44"/>
          <w:szCs w:val="28"/>
        </w:rPr>
      </w:pPr>
      <w:del w:id="505" w:author="楊銘琨" w:date="2022-05-27T09:31:00Z">
        <w:r w:rsidRPr="00ED6CE6" w:rsidDel="00230F9D">
          <w:rPr>
            <w:rFonts w:ascii="Times New Roman" w:hAnsi="Times New Roman" w:cs="Times New Roman" w:hint="eastAsia"/>
            <w:b/>
            <w:sz w:val="44"/>
            <w:szCs w:val="28"/>
          </w:rPr>
          <w:delText>附</w:delText>
        </w:r>
        <w:r w:rsidRPr="00ED6CE6" w:rsidDel="00230F9D">
          <w:rPr>
            <w:rFonts w:ascii="Times New Roman" w:hAnsi="Times New Roman" w:cs="Times New Roman"/>
            <w:b/>
            <w:sz w:val="44"/>
            <w:szCs w:val="28"/>
          </w:rPr>
          <w:delText xml:space="preserve">    </w:delText>
        </w:r>
        <w:r w:rsidRPr="00ED6CE6" w:rsidDel="00230F9D">
          <w:rPr>
            <w:rFonts w:ascii="Times New Roman" w:hAnsi="Times New Roman" w:cs="Times New Roman" w:hint="eastAsia"/>
            <w:b/>
            <w:sz w:val="44"/>
            <w:szCs w:val="28"/>
          </w:rPr>
          <w:delText>件</w:delText>
        </w:r>
        <w:r w:rsidRPr="00ED6CE6" w:rsidDel="00230F9D">
          <w:rPr>
            <w:rFonts w:ascii="Times New Roman" w:hAnsi="Times New Roman" w:cs="Times New Roman"/>
            <w:b/>
            <w:sz w:val="44"/>
            <w:szCs w:val="28"/>
          </w:rPr>
          <w:delText xml:space="preserve">    </w:delText>
        </w:r>
      </w:del>
    </w:p>
    <w:p w:rsidR="00455B52" w:rsidRPr="00ED6CE6" w:rsidDel="00230F9D" w:rsidRDefault="00455B52" w:rsidP="00455B52">
      <w:pPr>
        <w:tabs>
          <w:tab w:val="left" w:pos="567"/>
        </w:tabs>
        <w:spacing w:before="180" w:after="120" w:line="480" w:lineRule="auto"/>
        <w:ind w:firstLine="881"/>
        <w:jc w:val="center"/>
        <w:rPr>
          <w:del w:id="506" w:author="楊銘琨" w:date="2022-05-27T09:31:00Z"/>
          <w:rFonts w:ascii="Times New Roman" w:hAnsi="Times New Roman" w:cs="Times New Roman"/>
          <w:b/>
          <w:sz w:val="44"/>
          <w:szCs w:val="28"/>
        </w:rPr>
      </w:pPr>
    </w:p>
    <w:p w:rsidR="00455B52" w:rsidRPr="00ED6CE6" w:rsidDel="00230F9D" w:rsidRDefault="00455B52" w:rsidP="006C4DE7">
      <w:pPr>
        <w:tabs>
          <w:tab w:val="left" w:pos="567"/>
        </w:tabs>
        <w:spacing w:before="180" w:after="120"/>
        <w:ind w:leftChars="-118" w:left="-283" w:rightChars="-142" w:right="-341" w:firstLineChars="0" w:firstLine="0"/>
        <w:jc w:val="center"/>
        <w:rPr>
          <w:del w:id="507" w:author="楊銘琨" w:date="2022-05-27T09:31:00Z"/>
          <w:rFonts w:ascii="Times New Roman" w:hAnsi="Times New Roman" w:cs="Times New Roman"/>
          <w:b/>
          <w:sz w:val="48"/>
          <w:szCs w:val="40"/>
        </w:rPr>
      </w:pPr>
      <w:del w:id="508" w:author="楊銘琨" w:date="2022-05-27T09:31:00Z">
        <w:r w:rsidRPr="00ED6CE6" w:rsidDel="00230F9D">
          <w:rPr>
            <w:rFonts w:ascii="Times New Roman" w:hAnsi="Times New Roman" w:cs="Times New Roman"/>
            <w:b/>
            <w:sz w:val="48"/>
            <w:szCs w:val="40"/>
          </w:rPr>
          <w:delText>111</w:delText>
        </w:r>
        <w:r w:rsidRPr="00ED6CE6" w:rsidDel="00230F9D">
          <w:rPr>
            <w:rFonts w:ascii="Times New Roman" w:hAnsi="Times New Roman" w:cs="Times New Roman" w:hint="eastAsia"/>
            <w:b/>
            <w:sz w:val="48"/>
            <w:szCs w:val="40"/>
          </w:rPr>
          <w:delText>年澎湖縣「線上</w:delText>
        </w:r>
        <w:r w:rsidR="006C4DE7" w:rsidRPr="00ED6CE6" w:rsidDel="00230F9D">
          <w:rPr>
            <w:rFonts w:ascii="Times New Roman" w:hAnsi="Times New Roman" w:cs="Times New Roman" w:hint="eastAsia"/>
            <w:b/>
            <w:sz w:val="48"/>
            <w:szCs w:val="40"/>
          </w:rPr>
          <w:delText>環境</w:delText>
        </w:r>
        <w:r w:rsidRPr="00ED6CE6" w:rsidDel="00230F9D">
          <w:rPr>
            <w:rFonts w:ascii="Times New Roman" w:hAnsi="Times New Roman" w:cs="Times New Roman" w:hint="eastAsia"/>
            <w:b/>
            <w:sz w:val="48"/>
            <w:szCs w:val="40"/>
          </w:rPr>
          <w:delText>知識王」熱身賽</w:delText>
        </w:r>
      </w:del>
    </w:p>
    <w:p w:rsidR="002321FD" w:rsidRPr="00ED6CE6" w:rsidDel="00230F9D" w:rsidRDefault="00455B52" w:rsidP="00455B52">
      <w:pPr>
        <w:tabs>
          <w:tab w:val="left" w:pos="567"/>
        </w:tabs>
        <w:spacing w:before="180" w:after="120"/>
        <w:ind w:firstLineChars="0" w:firstLine="0"/>
        <w:jc w:val="center"/>
        <w:rPr>
          <w:del w:id="509" w:author="楊銘琨" w:date="2022-05-27T09:31:00Z"/>
          <w:rFonts w:ascii="Times New Roman" w:hAnsi="Times New Roman" w:cs="Times New Roman"/>
          <w:b/>
          <w:sz w:val="44"/>
          <w:szCs w:val="38"/>
        </w:rPr>
      </w:pPr>
      <w:del w:id="510" w:author="楊銘琨" w:date="2022-05-27T09:31:00Z">
        <w:r w:rsidRPr="00ED6CE6" w:rsidDel="00230F9D">
          <w:rPr>
            <w:rFonts w:ascii="Times New Roman" w:hAnsi="Times New Roman" w:cs="Times New Roman" w:hint="eastAsia"/>
            <w:b/>
            <w:sz w:val="48"/>
            <w:szCs w:val="40"/>
          </w:rPr>
          <w:delText>簡　章</w:delText>
        </w:r>
        <w:r w:rsidRPr="00ED6CE6" w:rsidDel="00230F9D">
          <w:rPr>
            <w:rFonts w:ascii="Times New Roman" w:hAnsi="Times New Roman" w:cs="Times New Roman"/>
            <w:b/>
            <w:sz w:val="44"/>
            <w:szCs w:val="38"/>
          </w:rPr>
          <w:br w:type="page"/>
        </w:r>
      </w:del>
    </w:p>
    <w:p w:rsidR="006C4DE7" w:rsidRPr="00ED6CE6" w:rsidDel="003C5FFF" w:rsidRDefault="006C4DE7" w:rsidP="00ED6CE6">
      <w:pPr>
        <w:spacing w:beforeLines="0" w:before="0"/>
        <w:ind w:firstLineChars="0" w:firstLine="0"/>
        <w:rPr>
          <w:del w:id="511" w:author="楊銘琨" w:date="2022-05-27T10:15:00Z"/>
          <w:rFonts w:ascii="Times New Roman" w:hAnsi="Times New Roman" w:cs="Times New Roman"/>
          <w:b/>
          <w:sz w:val="44"/>
          <w:szCs w:val="24"/>
        </w:rPr>
      </w:pPr>
      <w:del w:id="512" w:author="楊銘琨" w:date="2022-05-27T10:15:00Z">
        <w:r w:rsidRPr="00ED6CE6" w:rsidDel="003C5FFF">
          <w:rPr>
            <w:rFonts w:ascii="Times New Roman" w:hAnsi="Times New Roman" w:cs="Times New Roman"/>
            <w:noProof/>
            <w:sz w:val="20"/>
          </w:rPr>
          <w:drawing>
            <wp:anchor distT="0" distB="0" distL="114300" distR="114300" simplePos="0" relativeHeight="251661312" behindDoc="0" locked="0" layoutInCell="1" allowOverlap="1" wp14:anchorId="03834EC6" wp14:editId="5F71C6A3">
              <wp:simplePos x="0" y="0"/>
              <wp:positionH relativeFrom="margin">
                <wp:align>left</wp:align>
              </wp:positionH>
              <wp:positionV relativeFrom="paragraph">
                <wp:posOffset>71120</wp:posOffset>
              </wp:positionV>
              <wp:extent cx="899160" cy="76200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環境教育標章.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160" cy="762000"/>
                      </a:xfrm>
                      <a:prstGeom prst="rect">
                        <a:avLst/>
                      </a:prstGeom>
                    </pic:spPr>
                  </pic:pic>
                </a:graphicData>
              </a:graphic>
              <wp14:sizeRelH relativeFrom="margin">
                <wp14:pctWidth>0</wp14:pctWidth>
              </wp14:sizeRelH>
              <wp14:sizeRelV relativeFrom="margin">
                <wp14:pctHeight>0</wp14:pctHeight>
              </wp14:sizeRelV>
            </wp:anchor>
          </w:drawing>
        </w:r>
        <w:r w:rsidRPr="00ED6CE6" w:rsidDel="003C5FFF">
          <w:rPr>
            <w:rFonts w:ascii="Times New Roman" w:hAnsi="Times New Roman" w:cs="Times New Roman" w:hint="eastAsia"/>
            <w:b/>
            <w:sz w:val="44"/>
            <w:szCs w:val="24"/>
          </w:rPr>
          <w:delText>澎湖縣政府環境保護局</w:delText>
        </w:r>
      </w:del>
    </w:p>
    <w:p w:rsidR="006C4DE7" w:rsidRPr="00ED6CE6" w:rsidDel="003C5FFF" w:rsidRDefault="006C4DE7" w:rsidP="00ED6CE6">
      <w:pPr>
        <w:spacing w:beforeLines="0" w:before="0"/>
        <w:ind w:firstLineChars="0" w:firstLine="0"/>
        <w:rPr>
          <w:del w:id="513" w:author="楊銘琨" w:date="2022-05-27T10:15:00Z"/>
          <w:rFonts w:ascii="Times New Roman" w:hAnsi="Times New Roman" w:cs="Times New Roman"/>
          <w:sz w:val="20"/>
        </w:rPr>
      </w:pPr>
      <w:del w:id="514" w:author="楊銘琨" w:date="2022-05-27T10:15:00Z">
        <w:r w:rsidRPr="00ED6CE6" w:rsidDel="003C5FFF">
          <w:rPr>
            <w:rFonts w:ascii="Times New Roman" w:hAnsi="Times New Roman" w:cs="Times New Roman" w:hint="eastAsia"/>
            <w:b/>
            <w:sz w:val="32"/>
            <w:szCs w:val="24"/>
          </w:rPr>
          <w:delText>澎湖縣</w:delText>
        </w:r>
        <w:r w:rsidRPr="00ED6CE6" w:rsidDel="003C5FFF">
          <w:rPr>
            <w:rFonts w:ascii="Times New Roman" w:hAnsi="Times New Roman" w:cs="Times New Roman"/>
            <w:b/>
            <w:sz w:val="32"/>
            <w:szCs w:val="24"/>
          </w:rPr>
          <w:delText>111</w:delText>
        </w:r>
        <w:r w:rsidRPr="00ED6CE6" w:rsidDel="003C5FFF">
          <w:rPr>
            <w:rFonts w:ascii="Times New Roman" w:hAnsi="Times New Roman" w:cs="Times New Roman" w:hint="eastAsia"/>
            <w:b/>
            <w:sz w:val="32"/>
            <w:szCs w:val="24"/>
          </w:rPr>
          <w:delText>年環境教育推廣專案計畫</w:delText>
        </w:r>
      </w:del>
    </w:p>
    <w:p w:rsidR="006C4DE7" w:rsidRPr="00ED6CE6" w:rsidDel="003C5FFF" w:rsidRDefault="006C4DE7" w:rsidP="006C4DE7">
      <w:pPr>
        <w:tabs>
          <w:tab w:val="left" w:pos="567"/>
        </w:tabs>
        <w:spacing w:before="180" w:after="120"/>
        <w:ind w:firstLineChars="0" w:firstLine="0"/>
        <w:rPr>
          <w:del w:id="515" w:author="楊銘琨" w:date="2022-05-27T10:15:00Z"/>
          <w:rFonts w:ascii="Times New Roman" w:hAnsi="Times New Roman" w:cs="Times New Roman"/>
          <w:szCs w:val="28"/>
        </w:rPr>
      </w:pPr>
    </w:p>
    <w:p w:rsidR="006C4DE7" w:rsidRPr="00ED6CE6" w:rsidDel="003C5FFF" w:rsidRDefault="006C4DE7" w:rsidP="006C4DE7">
      <w:pPr>
        <w:tabs>
          <w:tab w:val="left" w:pos="567"/>
        </w:tabs>
        <w:spacing w:before="180" w:after="120" w:line="600" w:lineRule="exact"/>
        <w:ind w:rightChars="-142" w:right="-341" w:firstLineChars="0" w:firstLine="0"/>
        <w:jc w:val="center"/>
        <w:rPr>
          <w:del w:id="516" w:author="楊銘琨" w:date="2022-05-27T10:15:00Z"/>
          <w:rFonts w:ascii="Times New Roman" w:hAnsi="Times New Roman" w:cs="Times New Roman"/>
          <w:b/>
          <w:sz w:val="48"/>
          <w:szCs w:val="40"/>
        </w:rPr>
      </w:pPr>
      <w:del w:id="517" w:author="楊銘琨" w:date="2022-05-27T10:15:00Z">
        <w:r w:rsidRPr="00ED6CE6" w:rsidDel="003C5FFF">
          <w:rPr>
            <w:rFonts w:ascii="Times New Roman" w:hAnsi="Times New Roman" w:cs="Times New Roman"/>
            <w:b/>
            <w:sz w:val="48"/>
            <w:szCs w:val="40"/>
          </w:rPr>
          <w:delText>111</w:delText>
        </w:r>
        <w:r w:rsidRPr="00ED6CE6" w:rsidDel="003C5FFF">
          <w:rPr>
            <w:rFonts w:ascii="Times New Roman" w:hAnsi="Times New Roman" w:cs="Times New Roman" w:hint="eastAsia"/>
            <w:b/>
            <w:sz w:val="48"/>
            <w:szCs w:val="40"/>
          </w:rPr>
          <w:delText>年澎湖縣「線上環境知識王」熱身賽</w:delText>
        </w:r>
      </w:del>
    </w:p>
    <w:p w:rsidR="006C4DE7" w:rsidRPr="00ED6CE6" w:rsidDel="003C5FFF" w:rsidRDefault="006C4DE7" w:rsidP="006C4DE7">
      <w:pPr>
        <w:tabs>
          <w:tab w:val="left" w:pos="567"/>
        </w:tabs>
        <w:spacing w:before="180" w:after="120" w:line="600" w:lineRule="exact"/>
        <w:ind w:firstLineChars="0" w:firstLine="0"/>
        <w:jc w:val="center"/>
        <w:rPr>
          <w:del w:id="518" w:author="楊銘琨" w:date="2022-05-27T10:15:00Z"/>
          <w:rFonts w:ascii="Times New Roman" w:hAnsi="Times New Roman" w:cs="Times New Roman"/>
          <w:b/>
          <w:sz w:val="48"/>
          <w:szCs w:val="40"/>
        </w:rPr>
      </w:pPr>
      <w:del w:id="519" w:author="楊銘琨" w:date="2022-05-27T10:15:00Z">
        <w:r w:rsidRPr="00ED6CE6" w:rsidDel="003C5FFF">
          <w:rPr>
            <w:rFonts w:ascii="Times New Roman" w:hAnsi="Times New Roman" w:cs="Times New Roman" w:hint="eastAsia"/>
            <w:b/>
            <w:sz w:val="48"/>
            <w:szCs w:val="40"/>
          </w:rPr>
          <w:delText>活動簡章</w:delText>
        </w:r>
      </w:del>
    </w:p>
    <w:tbl>
      <w:tblPr>
        <w:tblStyle w:val="a5"/>
        <w:tblW w:w="0" w:type="auto"/>
        <w:jc w:val="center"/>
        <w:tblLook w:val="04A0" w:firstRow="1" w:lastRow="0" w:firstColumn="1" w:lastColumn="0" w:noHBand="0" w:noVBand="1"/>
      </w:tblPr>
      <w:tblGrid>
        <w:gridCol w:w="4150"/>
        <w:gridCol w:w="4146"/>
      </w:tblGrid>
      <w:tr w:rsidR="006C4DE7" w:rsidRPr="00E479D2" w:rsidDel="003C5FFF" w:rsidTr="000C40D3">
        <w:trPr>
          <w:jc w:val="center"/>
          <w:del w:id="520" w:author="楊銘琨" w:date="2022-05-27T10:15:00Z"/>
        </w:trPr>
        <w:tc>
          <w:tcPr>
            <w:tcW w:w="4153" w:type="dxa"/>
            <w:vAlign w:val="center"/>
          </w:tcPr>
          <w:p w:rsidR="006C4DE7" w:rsidRPr="00E479D2" w:rsidDel="003C5FFF" w:rsidRDefault="006C4DE7" w:rsidP="000C40D3">
            <w:pPr>
              <w:tabs>
                <w:tab w:val="left" w:pos="567"/>
              </w:tabs>
              <w:spacing w:before="180"/>
              <w:ind w:firstLineChars="0" w:firstLine="0"/>
              <w:jc w:val="center"/>
              <w:rPr>
                <w:del w:id="521" w:author="楊銘琨" w:date="2022-05-27T10:15:00Z"/>
                <w:rFonts w:ascii="Times New Roman" w:hAnsi="Times New Roman" w:cs="Times New Roman"/>
                <w:b/>
                <w:szCs w:val="28"/>
              </w:rPr>
            </w:pPr>
            <w:del w:id="522" w:author="楊銘琨" w:date="2022-05-27T10:15:00Z">
              <w:r w:rsidRPr="00ED6CE6" w:rsidDel="003C5FFF">
                <w:rPr>
                  <w:rFonts w:ascii="Times New Roman" w:hAnsi="Times New Roman" w:cs="Times New Roman"/>
                  <w:b/>
                  <w:noProof/>
                  <w:szCs w:val="28"/>
                </w:rPr>
                <w:drawing>
                  <wp:inline distT="0" distB="0" distL="0" distR="0" wp14:anchorId="2ADE4AB6" wp14:editId="2CE4E662">
                    <wp:extent cx="2154116" cy="215411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331" cy="2146331"/>
                            </a:xfrm>
                            <a:prstGeom prst="rect">
                              <a:avLst/>
                            </a:prstGeom>
                            <a:noFill/>
                          </pic:spPr>
                        </pic:pic>
                      </a:graphicData>
                    </a:graphic>
                  </wp:inline>
                </w:drawing>
              </w:r>
            </w:del>
          </w:p>
          <w:p w:rsidR="006C4DE7" w:rsidRPr="00E479D2" w:rsidDel="003C5FFF" w:rsidRDefault="006C4DE7" w:rsidP="00ED6CE6">
            <w:pPr>
              <w:tabs>
                <w:tab w:val="left" w:pos="567"/>
              </w:tabs>
              <w:spacing w:beforeLines="0" w:before="0"/>
              <w:ind w:firstLineChars="0" w:firstLine="0"/>
              <w:jc w:val="center"/>
              <w:rPr>
                <w:del w:id="523" w:author="楊銘琨" w:date="2022-05-27T10:15:00Z"/>
                <w:rFonts w:ascii="Times New Roman" w:hAnsi="Times New Roman" w:cs="Times New Roman"/>
                <w:szCs w:val="28"/>
              </w:rPr>
            </w:pPr>
            <w:del w:id="524" w:author="楊銘琨" w:date="2022-05-27T10:15:00Z">
              <w:r w:rsidRPr="00E479D2" w:rsidDel="003C5FFF">
                <w:rPr>
                  <w:rFonts w:ascii="Times New Roman" w:hAnsi="Times New Roman" w:cs="Times New Roman" w:hint="eastAsia"/>
                  <w:szCs w:val="28"/>
                </w:rPr>
                <w:delText>澎湖縣環境保護局</w:delText>
              </w:r>
            </w:del>
          </w:p>
          <w:p w:rsidR="006C4DE7" w:rsidRPr="00E479D2" w:rsidDel="003C5FFF" w:rsidRDefault="006C4DE7" w:rsidP="00ED6CE6">
            <w:pPr>
              <w:tabs>
                <w:tab w:val="left" w:pos="567"/>
              </w:tabs>
              <w:spacing w:beforeLines="0" w:before="0"/>
              <w:ind w:firstLineChars="0" w:firstLine="0"/>
              <w:jc w:val="center"/>
              <w:rPr>
                <w:del w:id="525" w:author="楊銘琨" w:date="2022-05-27T10:15:00Z"/>
                <w:rFonts w:ascii="Times New Roman" w:hAnsi="Times New Roman" w:cs="Times New Roman"/>
                <w:b/>
                <w:szCs w:val="28"/>
              </w:rPr>
            </w:pPr>
            <w:del w:id="526" w:author="楊銘琨" w:date="2022-05-27T10:15:00Z">
              <w:r w:rsidRPr="00E479D2" w:rsidDel="003C5FFF">
                <w:rPr>
                  <w:rFonts w:ascii="Times New Roman" w:hAnsi="Times New Roman" w:cs="Times New Roman"/>
                  <w:szCs w:val="28"/>
                </w:rPr>
                <w:delText>Facebook</w:delText>
              </w:r>
              <w:r w:rsidRPr="00E479D2" w:rsidDel="003C5FFF">
                <w:rPr>
                  <w:rFonts w:ascii="Times New Roman" w:hAnsi="Times New Roman" w:cs="Times New Roman" w:hint="eastAsia"/>
                  <w:szCs w:val="28"/>
                </w:rPr>
                <w:delText>粉絲頁</w:delText>
              </w:r>
            </w:del>
          </w:p>
        </w:tc>
        <w:tc>
          <w:tcPr>
            <w:tcW w:w="4149" w:type="dxa"/>
            <w:vAlign w:val="center"/>
          </w:tcPr>
          <w:p w:rsidR="006C4DE7" w:rsidRPr="00E479D2" w:rsidDel="003C5FFF" w:rsidRDefault="006C4DE7" w:rsidP="000C40D3">
            <w:pPr>
              <w:tabs>
                <w:tab w:val="left" w:pos="567"/>
              </w:tabs>
              <w:spacing w:before="180"/>
              <w:ind w:firstLineChars="0" w:firstLine="0"/>
              <w:jc w:val="center"/>
              <w:rPr>
                <w:del w:id="527" w:author="楊銘琨" w:date="2022-05-27T10:15:00Z"/>
                <w:rFonts w:ascii="Times New Roman" w:hAnsi="Times New Roman" w:cs="Times New Roman"/>
                <w:b/>
                <w:szCs w:val="28"/>
              </w:rPr>
            </w:pPr>
            <w:del w:id="528" w:author="楊銘琨" w:date="2022-05-27T10:15:00Z">
              <w:r w:rsidRPr="00ED6CE6" w:rsidDel="003C5FFF">
                <w:rPr>
                  <w:rFonts w:ascii="Times New Roman" w:hAnsi="Times New Roman" w:cs="Times New Roman"/>
                  <w:b/>
                  <w:noProof/>
                  <w:szCs w:val="28"/>
                </w:rPr>
                <w:drawing>
                  <wp:inline distT="0" distB="0" distL="0" distR="0" wp14:anchorId="64671544" wp14:editId="61A7BF79">
                    <wp:extent cx="2101362" cy="210136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67" cy="2093767"/>
                            </a:xfrm>
                            <a:prstGeom prst="rect">
                              <a:avLst/>
                            </a:prstGeom>
                            <a:noFill/>
                          </pic:spPr>
                        </pic:pic>
                      </a:graphicData>
                    </a:graphic>
                  </wp:inline>
                </w:drawing>
              </w:r>
            </w:del>
          </w:p>
          <w:p w:rsidR="006C4DE7" w:rsidRPr="00E479D2" w:rsidDel="003C5FFF" w:rsidRDefault="006C4DE7" w:rsidP="000C40D3">
            <w:pPr>
              <w:tabs>
                <w:tab w:val="left" w:pos="567"/>
              </w:tabs>
              <w:spacing w:before="180"/>
              <w:ind w:firstLineChars="0" w:firstLine="0"/>
              <w:jc w:val="center"/>
              <w:rPr>
                <w:del w:id="529" w:author="楊銘琨" w:date="2022-05-27T10:15:00Z"/>
                <w:rFonts w:ascii="Times New Roman" w:hAnsi="Times New Roman" w:cs="Times New Roman"/>
                <w:szCs w:val="28"/>
              </w:rPr>
            </w:pPr>
            <w:del w:id="530" w:author="楊銘琨" w:date="2022-05-27T10:15:00Z">
              <w:r w:rsidRPr="00E479D2" w:rsidDel="003C5FFF">
                <w:rPr>
                  <w:rFonts w:ascii="Times New Roman" w:hAnsi="Times New Roman" w:cs="Times New Roman" w:hint="eastAsia"/>
                  <w:szCs w:val="28"/>
                </w:rPr>
                <w:delText>環境教育曉天下網站</w:delText>
              </w:r>
            </w:del>
          </w:p>
        </w:tc>
      </w:tr>
    </w:tbl>
    <w:p w:rsidR="006C4DE7" w:rsidRPr="000D461A" w:rsidDel="000D461A" w:rsidRDefault="006C4DE7" w:rsidP="006C4DE7">
      <w:pPr>
        <w:spacing w:before="180"/>
        <w:ind w:firstLine="440"/>
        <w:rPr>
          <w:del w:id="531" w:author="楊銘琨" w:date="2022-05-27T09:35:00Z"/>
          <w:rFonts w:ascii="標楷體" w:hAnsi="標楷體" w:cs="Times New Roman"/>
          <w:sz w:val="22"/>
          <w:rPrChange w:id="532" w:author="楊銘琨" w:date="2022-05-27T09:35:00Z">
            <w:rPr>
              <w:del w:id="533" w:author="楊銘琨" w:date="2022-05-27T09:35:00Z"/>
              <w:rFonts w:ascii="Times New Roman" w:hAnsi="Times New Roman" w:cs="Times New Roman"/>
            </w:rPr>
          </w:rPrChange>
        </w:rPr>
      </w:pPr>
    </w:p>
    <w:p w:rsidR="006C4DE7" w:rsidRPr="00E479D2" w:rsidDel="003C5FFF" w:rsidRDefault="006C4DE7" w:rsidP="006C4DE7">
      <w:pPr>
        <w:spacing w:before="180"/>
        <w:ind w:firstLine="720"/>
        <w:jc w:val="center"/>
        <w:rPr>
          <w:del w:id="534" w:author="楊銘琨" w:date="2022-05-27T10:15:00Z"/>
          <w:rFonts w:ascii="Times New Roman" w:hAnsi="Times New Roman" w:cs="Times New Roman"/>
          <w:sz w:val="40"/>
        </w:rPr>
      </w:pPr>
      <w:del w:id="535" w:author="楊銘琨" w:date="2022-05-27T10:15:00Z">
        <w:r w:rsidRPr="000D461A" w:rsidDel="003C5FFF">
          <w:rPr>
            <w:rFonts w:ascii="標楷體" w:hAnsi="標楷體" w:cs="Times New Roman"/>
            <w:sz w:val="36"/>
            <w:rPrChange w:id="536" w:author="楊銘琨" w:date="2022-05-27T09:35:00Z">
              <w:rPr>
                <w:rFonts w:ascii="Times New Roman" w:hAnsi="Times New Roman" w:cs="Times New Roman"/>
                <w:sz w:val="40"/>
              </w:rPr>
            </w:rPrChange>
          </w:rPr>
          <w:delText>-</w:delText>
        </w:r>
        <w:r w:rsidRPr="000D461A" w:rsidDel="003C5FFF">
          <w:rPr>
            <w:rFonts w:ascii="標楷體" w:hAnsi="標楷體" w:cs="Times New Roman" w:hint="eastAsia"/>
            <w:sz w:val="36"/>
            <w:rPrChange w:id="537" w:author="楊銘琨" w:date="2022-05-27T09:35:00Z">
              <w:rPr>
                <w:rFonts w:ascii="Times New Roman" w:hAnsi="Times New Roman" w:cs="Times New Roman" w:hint="eastAsia"/>
                <w:sz w:val="40"/>
              </w:rPr>
            </w:rPrChange>
          </w:rPr>
          <w:delText>永續綠生活行動力</w:delText>
        </w:r>
        <w:r w:rsidRPr="000D461A" w:rsidDel="003C5FFF">
          <w:rPr>
            <w:rFonts w:ascii="標楷體" w:hAnsi="標楷體" w:cs="Times New Roman"/>
            <w:sz w:val="36"/>
            <w:rPrChange w:id="538" w:author="楊銘琨" w:date="2022-05-27T09:35:00Z">
              <w:rPr>
                <w:rFonts w:ascii="Times New Roman" w:hAnsi="Times New Roman" w:cs="Times New Roman"/>
                <w:sz w:val="40"/>
              </w:rPr>
            </w:rPrChange>
          </w:rPr>
          <w:delText>-</w:delText>
        </w:r>
      </w:del>
    </w:p>
    <w:p w:rsidR="000D461A" w:rsidRPr="00E479D2" w:rsidDel="003C5FFF" w:rsidRDefault="000D461A" w:rsidP="006C4DE7">
      <w:pPr>
        <w:spacing w:before="180"/>
        <w:ind w:firstLine="480"/>
        <w:rPr>
          <w:del w:id="539" w:author="楊銘琨" w:date="2022-05-27T10:15:00Z"/>
          <w:rFonts w:ascii="Times New Roman" w:hAnsi="Times New Roman" w:cs="Times New Roman"/>
        </w:rPr>
      </w:pPr>
    </w:p>
    <w:p w:rsidR="006C4DE7" w:rsidRPr="00E479D2" w:rsidDel="003C5FFF" w:rsidRDefault="006C4DE7" w:rsidP="006C4DE7">
      <w:pPr>
        <w:tabs>
          <w:tab w:val="left" w:pos="567"/>
        </w:tabs>
        <w:spacing w:before="180"/>
        <w:ind w:leftChars="473" w:left="1415" w:hangingChars="100" w:hanging="280"/>
        <w:rPr>
          <w:del w:id="540" w:author="楊銘琨" w:date="2022-05-27T10:15:00Z"/>
          <w:rFonts w:ascii="Times New Roman" w:hAnsi="Times New Roman" w:cs="Times New Roman"/>
          <w:b/>
          <w:sz w:val="28"/>
          <w:szCs w:val="28"/>
        </w:rPr>
      </w:pPr>
      <w:del w:id="541" w:author="楊銘琨" w:date="2022-05-27T10:15:00Z">
        <w:r w:rsidRPr="00E479D2" w:rsidDel="003C5FFF">
          <w:rPr>
            <w:rFonts w:ascii="Times New Roman" w:hAnsi="Times New Roman" w:cs="Times New Roman" w:hint="eastAsia"/>
            <w:b/>
            <w:sz w:val="28"/>
            <w:szCs w:val="28"/>
          </w:rPr>
          <w:delText>指導單位：</w:delText>
        </w:r>
        <w:r w:rsidRPr="00E479D2" w:rsidDel="003C5FFF">
          <w:rPr>
            <w:rFonts w:ascii="Times New Roman" w:hAnsi="Times New Roman" w:cs="Times New Roman" w:hint="eastAsia"/>
            <w:sz w:val="28"/>
            <w:szCs w:val="28"/>
          </w:rPr>
          <w:delText>行政院環境保護署</w:delText>
        </w:r>
        <w:r w:rsidRPr="00E479D2" w:rsidDel="003C5FFF">
          <w:rPr>
            <w:rFonts w:ascii="Times New Roman" w:hAnsi="Times New Roman" w:cs="Times New Roman"/>
            <w:sz w:val="28"/>
            <w:szCs w:val="28"/>
          </w:rPr>
          <w:delText>/</w:delText>
        </w:r>
        <w:r w:rsidRPr="00E479D2" w:rsidDel="003C5FFF">
          <w:rPr>
            <w:rFonts w:ascii="Times New Roman" w:hAnsi="Times New Roman" w:cs="Times New Roman" w:hint="eastAsia"/>
            <w:sz w:val="28"/>
            <w:szCs w:val="28"/>
          </w:rPr>
          <w:delText>澎湖縣政府</w:delText>
        </w:r>
      </w:del>
    </w:p>
    <w:p w:rsidR="006C4DE7" w:rsidRPr="00E479D2" w:rsidDel="003C5FFF" w:rsidRDefault="006C4DE7" w:rsidP="006C4DE7">
      <w:pPr>
        <w:tabs>
          <w:tab w:val="left" w:pos="567"/>
        </w:tabs>
        <w:spacing w:before="180"/>
        <w:ind w:leftChars="473" w:left="1415" w:hangingChars="100" w:hanging="280"/>
        <w:rPr>
          <w:del w:id="542" w:author="楊銘琨" w:date="2022-05-27T10:15:00Z"/>
          <w:rFonts w:ascii="Times New Roman" w:hAnsi="Times New Roman" w:cs="Times New Roman"/>
          <w:sz w:val="28"/>
          <w:szCs w:val="28"/>
        </w:rPr>
      </w:pPr>
      <w:del w:id="543" w:author="楊銘琨" w:date="2022-05-27T10:15:00Z">
        <w:r w:rsidRPr="00E479D2" w:rsidDel="003C5FFF">
          <w:rPr>
            <w:rFonts w:ascii="Times New Roman" w:hAnsi="Times New Roman" w:cs="Times New Roman" w:hint="eastAsia"/>
            <w:b/>
            <w:sz w:val="28"/>
            <w:szCs w:val="28"/>
          </w:rPr>
          <w:delText>主辦單位：</w:delText>
        </w:r>
        <w:r w:rsidRPr="00E479D2" w:rsidDel="003C5FFF">
          <w:rPr>
            <w:rFonts w:ascii="Times New Roman" w:hAnsi="Times New Roman" w:cs="Times New Roman" w:hint="eastAsia"/>
            <w:sz w:val="28"/>
            <w:szCs w:val="28"/>
          </w:rPr>
          <w:delText>澎湖縣政府教育處、澎湖縣政府環境保護局</w:delText>
        </w:r>
      </w:del>
    </w:p>
    <w:p w:rsidR="006C4DE7" w:rsidRPr="00E479D2" w:rsidDel="003C5FFF" w:rsidRDefault="006C4DE7" w:rsidP="006C4DE7">
      <w:pPr>
        <w:tabs>
          <w:tab w:val="left" w:pos="567"/>
        </w:tabs>
        <w:spacing w:before="180"/>
        <w:ind w:leftChars="473" w:left="1415" w:hangingChars="100" w:hanging="280"/>
        <w:rPr>
          <w:del w:id="544" w:author="楊銘琨" w:date="2022-05-27T10:15:00Z"/>
          <w:rFonts w:ascii="Times New Roman" w:hAnsi="Times New Roman" w:cs="Times New Roman"/>
          <w:sz w:val="28"/>
          <w:szCs w:val="28"/>
        </w:rPr>
      </w:pPr>
      <w:del w:id="545" w:author="楊銘琨" w:date="2022-05-27T10:15:00Z">
        <w:r w:rsidRPr="00E479D2" w:rsidDel="003C5FFF">
          <w:rPr>
            <w:rFonts w:ascii="Times New Roman" w:hAnsi="Times New Roman" w:cs="Times New Roman" w:hint="eastAsia"/>
            <w:b/>
            <w:sz w:val="28"/>
            <w:szCs w:val="28"/>
          </w:rPr>
          <w:delText>承辦單位：</w:delText>
        </w:r>
        <w:r w:rsidRPr="00E479D2" w:rsidDel="003C5FFF">
          <w:rPr>
            <w:rFonts w:ascii="Times New Roman" w:hAnsi="Times New Roman" w:cs="Times New Roman" w:hint="eastAsia"/>
            <w:sz w:val="28"/>
            <w:szCs w:val="28"/>
          </w:rPr>
          <w:delText>與人環境股份有限公司</w:delText>
        </w:r>
      </w:del>
    </w:p>
    <w:p w:rsidR="006C4DE7" w:rsidRPr="00E479D2" w:rsidDel="003C5FFF" w:rsidRDefault="006C4DE7" w:rsidP="006C4DE7">
      <w:pPr>
        <w:widowControl/>
        <w:adjustRightInd/>
        <w:snapToGrid/>
        <w:spacing w:beforeLines="0" w:before="0" w:line="240" w:lineRule="auto"/>
        <w:ind w:firstLineChars="0" w:firstLine="0"/>
        <w:jc w:val="left"/>
        <w:rPr>
          <w:del w:id="546" w:author="楊銘琨" w:date="2022-05-27T10:15:00Z"/>
          <w:rFonts w:ascii="Times New Roman" w:hAnsi="Times New Roman" w:cs="Times New Roman"/>
          <w:sz w:val="28"/>
          <w:szCs w:val="28"/>
        </w:rPr>
      </w:pPr>
      <w:del w:id="547" w:author="楊銘琨" w:date="2022-05-27T10:15:00Z">
        <w:r w:rsidRPr="00E479D2" w:rsidDel="003C5FFF">
          <w:rPr>
            <w:rFonts w:ascii="Times New Roman" w:hAnsi="Times New Roman" w:cs="Times New Roman"/>
            <w:sz w:val="28"/>
            <w:szCs w:val="28"/>
          </w:rPr>
          <w:br w:type="page"/>
        </w:r>
      </w:del>
    </w:p>
    <w:p w:rsidR="006769B6" w:rsidRPr="00E479D2" w:rsidDel="003C5FFF" w:rsidRDefault="006769B6" w:rsidP="006C4DE7">
      <w:pPr>
        <w:spacing w:before="180"/>
        <w:ind w:firstLine="560"/>
        <w:rPr>
          <w:del w:id="548" w:author="楊銘琨" w:date="2022-05-27T10:15:00Z"/>
          <w:rFonts w:ascii="Times New Roman" w:hAnsi="Times New Roman" w:cs="Times New Roman"/>
          <w:bCs/>
          <w:kern w:val="52"/>
          <w:sz w:val="28"/>
          <w:szCs w:val="52"/>
        </w:rPr>
      </w:pPr>
      <w:del w:id="549" w:author="楊銘琨" w:date="2022-05-27T10:15:00Z">
        <w:r w:rsidRPr="00E479D2" w:rsidDel="003C5FFF">
          <w:rPr>
            <w:rFonts w:ascii="Times New Roman" w:hAnsi="Times New Roman" w:cs="Times New Roman" w:hint="eastAsia"/>
            <w:bCs/>
            <w:kern w:val="52"/>
            <w:sz w:val="28"/>
            <w:szCs w:val="52"/>
          </w:rPr>
          <w:delText>生活中的環境知識知多少呢？</w:delText>
        </w:r>
        <w:r w:rsidR="006C4DE7" w:rsidRPr="00E479D2" w:rsidDel="003C5FFF">
          <w:rPr>
            <w:rFonts w:ascii="Times New Roman" w:hAnsi="Times New Roman" w:cs="Times New Roman" w:hint="eastAsia"/>
            <w:bCs/>
            <w:kern w:val="52"/>
            <w:sz w:val="28"/>
            <w:szCs w:val="52"/>
          </w:rPr>
          <w:delText>你是「</w:delText>
        </w:r>
        <w:r w:rsidR="006C4DE7" w:rsidRPr="00E479D2" w:rsidDel="003C5FFF">
          <w:rPr>
            <w:rFonts w:ascii="Times New Roman" w:hAnsi="Times New Roman" w:cs="Times New Roman" w:hint="eastAsia"/>
            <w:b/>
            <w:bCs/>
            <w:kern w:val="52"/>
            <w:sz w:val="28"/>
            <w:szCs w:val="52"/>
          </w:rPr>
          <w:delText>線上環境知識王</w:delText>
        </w:r>
        <w:r w:rsidR="006C4DE7" w:rsidRPr="00E479D2" w:rsidDel="003C5FFF">
          <w:rPr>
            <w:rFonts w:ascii="Times New Roman" w:hAnsi="Times New Roman" w:cs="Times New Roman" w:hint="eastAsia"/>
            <w:bCs/>
            <w:kern w:val="52"/>
            <w:sz w:val="28"/>
            <w:szCs w:val="52"/>
          </w:rPr>
          <w:delText>」嗎？「澎湖環境教育曉天下」網站提供線上學習環境知識的平台，讓</w:delText>
        </w:r>
        <w:r w:rsidRPr="00E479D2" w:rsidDel="003C5FFF">
          <w:rPr>
            <w:rFonts w:ascii="Times New Roman" w:hAnsi="Times New Roman" w:cs="Times New Roman" w:hint="eastAsia"/>
            <w:bCs/>
            <w:kern w:val="52"/>
            <w:sz w:val="28"/>
            <w:szCs w:val="52"/>
          </w:rPr>
          <w:delText>民眾們</w:delText>
        </w:r>
        <w:r w:rsidR="006C4DE7" w:rsidRPr="00E479D2" w:rsidDel="003C5FFF">
          <w:rPr>
            <w:rFonts w:ascii="Times New Roman" w:hAnsi="Times New Roman" w:cs="Times New Roman" w:hint="eastAsia"/>
            <w:bCs/>
            <w:kern w:val="52"/>
            <w:sz w:val="28"/>
            <w:szCs w:val="52"/>
          </w:rPr>
          <w:delText>都可以運用網路平台資源，來一同來提升環境與環保知識！</w:delText>
        </w:r>
      </w:del>
    </w:p>
    <w:p w:rsidR="006C4DE7" w:rsidRPr="00ED6CE6" w:rsidDel="003C5FFF" w:rsidRDefault="006C4DE7" w:rsidP="006C4DE7">
      <w:pPr>
        <w:spacing w:before="180"/>
        <w:ind w:firstLine="560"/>
        <w:rPr>
          <w:del w:id="550" w:author="楊銘琨" w:date="2022-05-27T10:15:00Z"/>
          <w:rFonts w:ascii="Times New Roman" w:hAnsi="Times New Roman" w:cs="Times New Roman"/>
          <w:sz w:val="28"/>
          <w:szCs w:val="28"/>
        </w:rPr>
      </w:pPr>
      <w:del w:id="551" w:author="楊銘琨" w:date="2022-05-27T10:15:00Z">
        <w:r w:rsidRPr="00E479D2" w:rsidDel="003C5FFF">
          <w:rPr>
            <w:rFonts w:ascii="Times New Roman" w:hAnsi="Times New Roman" w:cs="Times New Roman" w:hint="eastAsia"/>
            <w:bCs/>
            <w:kern w:val="52"/>
            <w:sz w:val="28"/>
            <w:szCs w:val="52"/>
          </w:rPr>
          <w:delText>為</w:delText>
        </w:r>
        <w:r w:rsidRPr="00ED6CE6" w:rsidDel="003C5FFF">
          <w:rPr>
            <w:rFonts w:ascii="Times New Roman" w:hAnsi="Times New Roman" w:cs="Times New Roman" w:hint="eastAsia"/>
            <w:sz w:val="28"/>
            <w:szCs w:val="28"/>
          </w:rPr>
          <w:delText>激勵參與的民眾</w:delText>
        </w:r>
        <w:r w:rsidR="006769B6" w:rsidRPr="00ED6CE6" w:rsidDel="003C5FFF">
          <w:rPr>
            <w:rFonts w:ascii="Times New Roman" w:hAnsi="Times New Roman" w:cs="Times New Roman" w:hint="eastAsia"/>
            <w:sz w:val="28"/>
            <w:szCs w:val="28"/>
          </w:rPr>
          <w:delText>與有志的學子們</w:delText>
        </w:r>
        <w:r w:rsidRPr="00ED6CE6" w:rsidDel="003C5FFF">
          <w:rPr>
            <w:rFonts w:ascii="Times New Roman" w:hAnsi="Times New Roman" w:cs="Times New Roman" w:hint="eastAsia"/>
            <w:sz w:val="28"/>
            <w:szCs w:val="28"/>
          </w:rPr>
          <w:delText>踴躍學習環境知識，</w:delText>
        </w:r>
        <w:r w:rsidR="006769B6" w:rsidRPr="00ED6CE6" w:rsidDel="003C5FFF">
          <w:rPr>
            <w:rFonts w:ascii="Times New Roman" w:hAnsi="Times New Roman" w:cs="Times New Roman" w:hint="eastAsia"/>
            <w:sz w:val="28"/>
            <w:szCs w:val="28"/>
          </w:rPr>
          <w:delText>澎湖縣</w:delText>
        </w:r>
        <w:r w:rsidRPr="00E479D2" w:rsidDel="003C5FFF">
          <w:rPr>
            <w:rFonts w:ascii="Times New Roman" w:hAnsi="Times New Roman" w:cs="Times New Roman" w:hint="eastAsia"/>
            <w:bCs/>
            <w:kern w:val="52"/>
            <w:sz w:val="28"/>
            <w:szCs w:val="52"/>
          </w:rPr>
          <w:delText>環保局特辦理</w:delText>
        </w:r>
        <w:r w:rsidRPr="00ED6CE6" w:rsidDel="003C5FFF">
          <w:rPr>
            <w:rFonts w:ascii="Times New Roman" w:hAnsi="Times New Roman" w:cs="Times New Roman" w:hint="eastAsia"/>
            <w:sz w:val="28"/>
            <w:szCs w:val="28"/>
          </w:rPr>
          <w:delText>為期三個月的「線上環境知識王」熱身賽（以下統稱「線上知識王」），更</w:delText>
        </w:r>
        <w:r w:rsidR="006769B6" w:rsidRPr="00ED6CE6" w:rsidDel="003C5FFF">
          <w:rPr>
            <w:rFonts w:ascii="Times New Roman" w:hAnsi="Times New Roman" w:cs="Times New Roman" w:hint="eastAsia"/>
            <w:sz w:val="28"/>
            <w:szCs w:val="28"/>
          </w:rPr>
          <w:delText>模擬</w:delText>
        </w:r>
        <w:r w:rsidRPr="00ED6CE6" w:rsidDel="003C5FFF">
          <w:rPr>
            <w:rFonts w:ascii="Times New Roman" w:hAnsi="Times New Roman" w:cs="Times New Roman" w:hint="eastAsia"/>
            <w:sz w:val="28"/>
            <w:szCs w:val="28"/>
          </w:rPr>
          <w:delText>本年度</w:delText>
        </w:r>
        <w:r w:rsidRPr="00ED6CE6" w:rsidDel="003C5FFF">
          <w:rPr>
            <w:rFonts w:ascii="Times New Roman" w:hAnsi="Times New Roman" w:cs="Times New Roman"/>
            <w:sz w:val="28"/>
            <w:szCs w:val="28"/>
          </w:rPr>
          <w:delText>10</w:delText>
        </w:r>
        <w:r w:rsidRPr="00ED6CE6" w:rsidDel="003C5FFF">
          <w:rPr>
            <w:rFonts w:ascii="Times New Roman" w:hAnsi="Times New Roman" w:cs="Times New Roman" w:hint="eastAsia"/>
            <w:sz w:val="28"/>
            <w:szCs w:val="28"/>
          </w:rPr>
          <w:delText>月份之</w:delText>
        </w:r>
        <w:r w:rsidRPr="00ED6CE6" w:rsidDel="003C5FFF">
          <w:rPr>
            <w:rFonts w:ascii="Times New Roman" w:hAnsi="Times New Roman" w:cs="Times New Roman" w:hint="eastAsia"/>
            <w:b/>
            <w:sz w:val="28"/>
            <w:szCs w:val="28"/>
          </w:rPr>
          <w:delText>環境知識競賽</w:delText>
        </w:r>
        <w:r w:rsidR="006769B6" w:rsidRPr="00ED6CE6" w:rsidDel="003C5FFF">
          <w:rPr>
            <w:rFonts w:ascii="Times New Roman" w:hAnsi="Times New Roman" w:cs="Times New Roman" w:hint="eastAsia"/>
            <w:b/>
            <w:sz w:val="28"/>
            <w:szCs w:val="28"/>
          </w:rPr>
          <w:delText>澎湖</w:delText>
        </w:r>
        <w:r w:rsidRPr="00ED6CE6" w:rsidDel="003C5FFF">
          <w:rPr>
            <w:rFonts w:ascii="Times New Roman" w:hAnsi="Times New Roman" w:cs="Times New Roman" w:hint="eastAsia"/>
            <w:b/>
            <w:sz w:val="28"/>
            <w:szCs w:val="28"/>
          </w:rPr>
          <w:delText>縣內初賽</w:delText>
        </w:r>
        <w:r w:rsidR="006769B6" w:rsidRPr="00ED6CE6" w:rsidDel="003C5FFF">
          <w:rPr>
            <w:rFonts w:ascii="Times New Roman" w:hAnsi="Times New Roman" w:cs="Times New Roman" w:hint="eastAsia"/>
            <w:sz w:val="28"/>
            <w:szCs w:val="28"/>
          </w:rPr>
          <w:delText>中</w:delText>
        </w:r>
        <w:r w:rsidRPr="00ED6CE6" w:rsidDel="003C5FFF">
          <w:rPr>
            <w:rFonts w:ascii="Times New Roman" w:hAnsi="Times New Roman" w:cs="Times New Roman" w:hint="eastAsia"/>
            <w:sz w:val="28"/>
            <w:szCs w:val="28"/>
          </w:rPr>
          <w:delText>「淘汰賽」的形式，讓有意參加縣內賽的選手能為縣內初賽做練習與準備，並提升澎湖縣內初賽的參與度。</w:delText>
        </w:r>
      </w:del>
    </w:p>
    <w:p w:rsidR="006C4DE7" w:rsidRPr="00E479D2" w:rsidDel="003C5FFF" w:rsidRDefault="006C4DE7" w:rsidP="006C4DE7">
      <w:pPr>
        <w:pStyle w:val="a3"/>
        <w:numPr>
          <w:ilvl w:val="0"/>
          <w:numId w:val="33"/>
        </w:numPr>
        <w:spacing w:before="180"/>
        <w:ind w:leftChars="0" w:left="709" w:firstLineChars="0"/>
        <w:rPr>
          <w:del w:id="552" w:author="楊銘琨" w:date="2022-05-27T10:15:00Z"/>
          <w:rFonts w:ascii="Times New Roman" w:hAnsi="Times New Roman" w:cs="Times New Roman"/>
          <w:b/>
          <w:bCs/>
          <w:kern w:val="52"/>
          <w:sz w:val="28"/>
          <w:szCs w:val="52"/>
        </w:rPr>
      </w:pPr>
      <w:del w:id="553" w:author="楊銘琨" w:date="2022-05-27T10:15:00Z">
        <w:r w:rsidRPr="00E479D2" w:rsidDel="003C5FFF">
          <w:rPr>
            <w:rFonts w:ascii="Times New Roman" w:hAnsi="Times New Roman" w:cs="Times New Roman" w:hint="eastAsia"/>
            <w:b/>
            <w:bCs/>
            <w:kern w:val="52"/>
            <w:sz w:val="28"/>
            <w:szCs w:val="52"/>
          </w:rPr>
          <w:delText>「線上環境知識王」熱身賽簡介</w:delText>
        </w:r>
      </w:del>
    </w:p>
    <w:p w:rsidR="006C4DE7" w:rsidRPr="00ED6CE6" w:rsidDel="003C5FFF" w:rsidRDefault="006C4DE7" w:rsidP="006C4DE7">
      <w:pPr>
        <w:spacing w:before="180"/>
        <w:ind w:left="-11" w:firstLine="560"/>
        <w:rPr>
          <w:del w:id="554" w:author="楊銘琨" w:date="2022-05-27T10:15:00Z"/>
          <w:rFonts w:ascii="Times New Roman" w:hAnsi="Times New Roman" w:cs="Times New Roman"/>
          <w:sz w:val="28"/>
          <w:szCs w:val="28"/>
        </w:rPr>
      </w:pPr>
      <w:del w:id="555" w:author="楊銘琨" w:date="2022-05-27T10:15:00Z">
        <w:r w:rsidRPr="00ED6CE6" w:rsidDel="003C5FFF">
          <w:rPr>
            <w:rFonts w:ascii="Times New Roman" w:hAnsi="Times New Roman" w:cs="Times New Roman" w:hint="eastAsia"/>
            <w:sz w:val="28"/>
            <w:szCs w:val="28"/>
          </w:rPr>
          <w:delText>線上知識王</w:delText>
        </w:r>
        <w:r w:rsidR="00721F54" w:rsidRPr="00ED6CE6" w:rsidDel="003C5FFF">
          <w:rPr>
            <w:rFonts w:ascii="Times New Roman" w:hAnsi="Times New Roman" w:cs="Times New Roman" w:hint="eastAsia"/>
            <w:sz w:val="28"/>
            <w:szCs w:val="28"/>
          </w:rPr>
          <w:delText>以線上競賽為主，</w:delText>
        </w:r>
        <w:r w:rsidRPr="00ED6CE6" w:rsidDel="003C5FFF">
          <w:rPr>
            <w:rFonts w:ascii="Times New Roman" w:hAnsi="Times New Roman" w:cs="Times New Roman" w:hint="eastAsia"/>
            <w:sz w:val="28"/>
            <w:szCs w:val="28"/>
          </w:rPr>
          <w:delText>規劃舉辦</w:delText>
        </w:r>
        <w:r w:rsidRPr="00ED6CE6" w:rsidDel="003C5FFF">
          <w:rPr>
            <w:rFonts w:ascii="Times New Roman" w:hAnsi="Times New Roman" w:cs="Times New Roman"/>
            <w:sz w:val="28"/>
            <w:szCs w:val="28"/>
          </w:rPr>
          <w:delText>2</w:delText>
        </w:r>
        <w:r w:rsidRPr="00ED6CE6" w:rsidDel="003C5FFF">
          <w:rPr>
            <w:rFonts w:ascii="Times New Roman" w:hAnsi="Times New Roman" w:cs="Times New Roman" w:hint="eastAsia"/>
            <w:sz w:val="28"/>
            <w:szCs w:val="28"/>
          </w:rPr>
          <w:delText>梯次，並將參賽者分為「大眾挑戰組」及「校園爭霸組」，</w:delText>
        </w:r>
        <w:r w:rsidR="00721F54" w:rsidRPr="00ED6CE6" w:rsidDel="003C5FFF">
          <w:rPr>
            <w:rFonts w:ascii="Times New Roman" w:hAnsi="Times New Roman" w:cs="Times New Roman" w:hint="eastAsia"/>
            <w:sz w:val="28"/>
            <w:szCs w:val="28"/>
          </w:rPr>
          <w:delText>參與者需</w:delText>
        </w:r>
        <w:r w:rsidRPr="00ED6CE6" w:rsidDel="003C5FFF">
          <w:rPr>
            <w:rFonts w:ascii="Times New Roman" w:hAnsi="Times New Roman" w:cs="Times New Roman" w:hint="eastAsia"/>
            <w:sz w:val="28"/>
            <w:szCs w:val="28"/>
          </w:rPr>
          <w:delText>於「澎湖環境教育曉天下」網站進入比賽。</w:delText>
        </w:r>
        <w:r w:rsidR="00721F54" w:rsidRPr="00ED6CE6" w:rsidDel="003C5FFF">
          <w:rPr>
            <w:rFonts w:ascii="Times New Roman" w:hAnsi="Times New Roman" w:cs="Times New Roman" w:hint="eastAsia"/>
            <w:sz w:val="28"/>
            <w:szCs w:val="28"/>
          </w:rPr>
          <w:delText>本活動的答題</w:delText>
        </w:r>
        <w:r w:rsidRPr="00ED6CE6" w:rsidDel="003C5FFF">
          <w:rPr>
            <w:rFonts w:ascii="Times New Roman" w:hAnsi="Times New Roman" w:cs="Times New Roman" w:hint="eastAsia"/>
            <w:sz w:val="28"/>
            <w:szCs w:val="28"/>
          </w:rPr>
          <w:delText>形式模擬</w:delText>
        </w:r>
        <w:r w:rsidR="00721F54" w:rsidRPr="00ED6CE6" w:rsidDel="003C5FFF">
          <w:rPr>
            <w:rFonts w:ascii="Times New Roman" w:hAnsi="Times New Roman" w:cs="Times New Roman" w:hint="eastAsia"/>
            <w:sz w:val="28"/>
            <w:szCs w:val="28"/>
          </w:rPr>
          <w:delText>《全國環境</w:delText>
        </w:r>
        <w:r w:rsidRPr="00ED6CE6" w:rsidDel="003C5FFF">
          <w:rPr>
            <w:rFonts w:ascii="Times New Roman" w:hAnsi="Times New Roman" w:cs="Times New Roman" w:hint="eastAsia"/>
            <w:sz w:val="28"/>
            <w:szCs w:val="28"/>
          </w:rPr>
          <w:delText>知識競賽</w:delText>
        </w:r>
        <w:r w:rsidR="00721F54" w:rsidRPr="00ED6CE6" w:rsidDel="003C5FFF">
          <w:rPr>
            <w:rFonts w:ascii="Times New Roman" w:hAnsi="Times New Roman" w:cs="Times New Roman" w:hint="eastAsia"/>
            <w:sz w:val="28"/>
            <w:szCs w:val="28"/>
          </w:rPr>
          <w:delText>》</w:delText>
        </w:r>
        <w:r w:rsidRPr="00ED6CE6" w:rsidDel="003C5FFF">
          <w:rPr>
            <w:rFonts w:ascii="Times New Roman" w:hAnsi="Times New Roman" w:cs="Times New Roman" w:hint="eastAsia"/>
            <w:sz w:val="28"/>
            <w:szCs w:val="28"/>
          </w:rPr>
          <w:delText>之「淘汰賽」，試題皆為</w:delText>
        </w:r>
        <w:r w:rsidRPr="00ED6CE6" w:rsidDel="003C5FFF">
          <w:rPr>
            <w:rFonts w:ascii="Times New Roman" w:hAnsi="Times New Roman" w:cs="Times New Roman"/>
            <w:sz w:val="28"/>
            <w:szCs w:val="28"/>
          </w:rPr>
          <w:delText>4</w:delText>
        </w:r>
        <w:r w:rsidRPr="00ED6CE6" w:rsidDel="003C5FFF">
          <w:rPr>
            <w:rFonts w:ascii="Times New Roman" w:hAnsi="Times New Roman" w:cs="Times New Roman" w:hint="eastAsia"/>
            <w:sz w:val="28"/>
            <w:szCs w:val="28"/>
          </w:rPr>
          <w:delText>選</w:delText>
        </w:r>
        <w:r w:rsidRPr="00ED6CE6" w:rsidDel="003C5FFF">
          <w:rPr>
            <w:rFonts w:ascii="Times New Roman" w:hAnsi="Times New Roman" w:cs="Times New Roman"/>
            <w:sz w:val="28"/>
            <w:szCs w:val="28"/>
          </w:rPr>
          <w:delText>1</w:delText>
        </w:r>
        <w:r w:rsidRPr="00ED6CE6" w:rsidDel="003C5FFF">
          <w:rPr>
            <w:rFonts w:ascii="Times New Roman" w:hAnsi="Times New Roman" w:cs="Times New Roman" w:hint="eastAsia"/>
            <w:sz w:val="28"/>
            <w:szCs w:val="28"/>
          </w:rPr>
          <w:delText>的選擇題，命題範圍結合了政府施政策略、國內重要環境相關議題，以及環境教育八大領域</w:delText>
        </w:r>
        <w:r w:rsidR="00721F54" w:rsidRPr="00ED6CE6" w:rsidDel="003C5FFF">
          <w:rPr>
            <w:rFonts w:ascii="Times New Roman" w:hAnsi="Times New Roman" w:cs="Times New Roman" w:hint="eastAsia"/>
            <w:sz w:val="28"/>
            <w:szCs w:val="28"/>
          </w:rPr>
          <w:delText>。</w:delText>
        </w:r>
        <w:r w:rsidRPr="00ED6CE6" w:rsidDel="003C5FFF">
          <w:rPr>
            <w:rFonts w:ascii="Times New Roman" w:hAnsi="Times New Roman" w:cs="Times New Roman" w:hint="eastAsia"/>
            <w:sz w:val="28"/>
            <w:szCs w:val="28"/>
          </w:rPr>
          <w:delText>期望透過競賽讓參與者提升環境知識內涵</w:delText>
        </w:r>
        <w:r w:rsidR="00721F54" w:rsidRPr="00ED6CE6" w:rsidDel="003C5FFF">
          <w:rPr>
            <w:rFonts w:ascii="Times New Roman" w:hAnsi="Times New Roman" w:cs="Times New Roman" w:hint="eastAsia"/>
            <w:sz w:val="28"/>
            <w:szCs w:val="28"/>
          </w:rPr>
          <w:delText>，並關注生活環境之發展與變化</w:delText>
        </w:r>
        <w:r w:rsidRPr="00ED6CE6" w:rsidDel="003C5FFF">
          <w:rPr>
            <w:rFonts w:ascii="Times New Roman" w:hAnsi="Times New Roman" w:cs="Times New Roman" w:hint="eastAsia"/>
            <w:sz w:val="28"/>
            <w:szCs w:val="28"/>
          </w:rPr>
          <w:delText>！</w:delText>
        </w:r>
      </w:del>
    </w:p>
    <w:p w:rsidR="006C4DE7" w:rsidRPr="00E479D2" w:rsidDel="003C5FFF" w:rsidRDefault="006C4DE7" w:rsidP="006C4DE7">
      <w:pPr>
        <w:pStyle w:val="a3"/>
        <w:numPr>
          <w:ilvl w:val="0"/>
          <w:numId w:val="33"/>
        </w:numPr>
        <w:spacing w:before="180"/>
        <w:ind w:leftChars="0" w:left="709" w:firstLineChars="0"/>
        <w:rPr>
          <w:del w:id="556" w:author="楊銘琨" w:date="2022-05-27T10:15:00Z"/>
          <w:rFonts w:ascii="Times New Roman" w:hAnsi="Times New Roman" w:cs="Times New Roman"/>
          <w:b/>
          <w:bCs/>
          <w:kern w:val="52"/>
          <w:sz w:val="28"/>
          <w:szCs w:val="52"/>
        </w:rPr>
      </w:pPr>
      <w:del w:id="557" w:author="楊銘琨" w:date="2022-05-27T10:15:00Z">
        <w:r w:rsidRPr="00E479D2" w:rsidDel="003C5FFF">
          <w:rPr>
            <w:rFonts w:ascii="Times New Roman" w:hAnsi="Times New Roman" w:cs="Times New Roman" w:hint="eastAsia"/>
            <w:b/>
            <w:bCs/>
            <w:kern w:val="52"/>
            <w:sz w:val="28"/>
            <w:szCs w:val="52"/>
          </w:rPr>
          <w:delText>辦理單位</w:delText>
        </w:r>
      </w:del>
    </w:p>
    <w:p w:rsidR="006C4DE7" w:rsidRPr="00E479D2" w:rsidDel="003C5FFF" w:rsidRDefault="006C4DE7" w:rsidP="006C4DE7">
      <w:pPr>
        <w:pStyle w:val="a3"/>
        <w:numPr>
          <w:ilvl w:val="1"/>
          <w:numId w:val="33"/>
        </w:numPr>
        <w:tabs>
          <w:tab w:val="left" w:pos="567"/>
        </w:tabs>
        <w:spacing w:before="180"/>
        <w:ind w:leftChars="0" w:left="1344" w:firstLineChars="0" w:hanging="864"/>
        <w:rPr>
          <w:del w:id="558" w:author="楊銘琨" w:date="2022-05-27T10:15:00Z"/>
          <w:rFonts w:ascii="Times New Roman" w:hAnsi="Times New Roman" w:cs="Times New Roman"/>
          <w:sz w:val="28"/>
          <w:szCs w:val="28"/>
        </w:rPr>
      </w:pPr>
      <w:del w:id="559" w:author="楊銘琨" w:date="2022-05-27T10:15:00Z">
        <w:r w:rsidRPr="00E479D2" w:rsidDel="003C5FFF">
          <w:rPr>
            <w:rFonts w:ascii="Times New Roman" w:hAnsi="Times New Roman" w:cs="Times New Roman" w:hint="eastAsia"/>
            <w:sz w:val="28"/>
            <w:szCs w:val="28"/>
          </w:rPr>
          <w:delText>指導單位：行政院環境保護署</w:delText>
        </w:r>
        <w:r w:rsidRPr="00E479D2" w:rsidDel="003C5FFF">
          <w:rPr>
            <w:rFonts w:ascii="Times New Roman" w:hAnsi="Times New Roman" w:cs="Times New Roman"/>
            <w:sz w:val="28"/>
            <w:szCs w:val="28"/>
          </w:rPr>
          <w:delText>/</w:delText>
        </w:r>
        <w:r w:rsidRPr="00E479D2" w:rsidDel="003C5FFF">
          <w:rPr>
            <w:rFonts w:ascii="Times New Roman" w:hAnsi="Times New Roman" w:cs="Times New Roman" w:hint="eastAsia"/>
            <w:sz w:val="28"/>
            <w:szCs w:val="28"/>
          </w:rPr>
          <w:delText>澎湖縣政府</w:delText>
        </w:r>
      </w:del>
    </w:p>
    <w:p w:rsidR="006C4DE7" w:rsidRPr="00E479D2" w:rsidDel="003C5FFF" w:rsidRDefault="006C4DE7" w:rsidP="006C4DE7">
      <w:pPr>
        <w:pStyle w:val="a3"/>
        <w:numPr>
          <w:ilvl w:val="1"/>
          <w:numId w:val="33"/>
        </w:numPr>
        <w:tabs>
          <w:tab w:val="left" w:pos="567"/>
        </w:tabs>
        <w:spacing w:before="180"/>
        <w:ind w:leftChars="0" w:left="1344" w:firstLineChars="0" w:hanging="864"/>
        <w:rPr>
          <w:del w:id="560" w:author="楊銘琨" w:date="2022-05-27T10:15:00Z"/>
          <w:rFonts w:ascii="Times New Roman" w:hAnsi="Times New Roman" w:cs="Times New Roman"/>
          <w:sz w:val="28"/>
          <w:szCs w:val="28"/>
        </w:rPr>
      </w:pPr>
      <w:del w:id="561" w:author="楊銘琨" w:date="2022-05-27T10:15:00Z">
        <w:r w:rsidRPr="00E479D2" w:rsidDel="003C5FFF">
          <w:rPr>
            <w:rFonts w:ascii="Times New Roman" w:hAnsi="Times New Roman" w:cs="Times New Roman" w:hint="eastAsia"/>
            <w:sz w:val="28"/>
            <w:szCs w:val="28"/>
          </w:rPr>
          <w:delText>主辦單位：澎湖縣政府教育處、澎湖縣政府環境保護局</w:delText>
        </w:r>
      </w:del>
    </w:p>
    <w:p w:rsidR="006C4DE7" w:rsidRPr="00E479D2" w:rsidDel="003C5FFF" w:rsidRDefault="006C4DE7" w:rsidP="006C4DE7">
      <w:pPr>
        <w:pStyle w:val="a3"/>
        <w:numPr>
          <w:ilvl w:val="1"/>
          <w:numId w:val="33"/>
        </w:numPr>
        <w:tabs>
          <w:tab w:val="left" w:pos="567"/>
        </w:tabs>
        <w:spacing w:before="180"/>
        <w:ind w:leftChars="0" w:left="1344" w:firstLineChars="0" w:hanging="864"/>
        <w:rPr>
          <w:del w:id="562" w:author="楊銘琨" w:date="2022-05-27T10:15:00Z"/>
          <w:rFonts w:ascii="Times New Roman" w:hAnsi="Times New Roman" w:cs="Times New Roman"/>
          <w:b/>
          <w:sz w:val="28"/>
          <w:szCs w:val="28"/>
        </w:rPr>
      </w:pPr>
      <w:del w:id="563" w:author="楊銘琨" w:date="2022-05-27T10:15:00Z">
        <w:r w:rsidRPr="00E479D2" w:rsidDel="003C5FFF">
          <w:rPr>
            <w:rFonts w:ascii="Times New Roman" w:hAnsi="Times New Roman" w:cs="Times New Roman" w:hint="eastAsia"/>
            <w:sz w:val="28"/>
            <w:szCs w:val="28"/>
          </w:rPr>
          <w:delText>承辦單位：與人環境股份有限公司</w:delText>
        </w:r>
      </w:del>
    </w:p>
    <w:p w:rsidR="006C4DE7" w:rsidRPr="00E479D2" w:rsidDel="003C5FFF" w:rsidRDefault="006C4DE7" w:rsidP="006C4DE7">
      <w:pPr>
        <w:pStyle w:val="a3"/>
        <w:numPr>
          <w:ilvl w:val="0"/>
          <w:numId w:val="33"/>
        </w:numPr>
        <w:spacing w:before="180"/>
        <w:ind w:leftChars="0" w:left="709" w:firstLineChars="0"/>
        <w:rPr>
          <w:del w:id="564" w:author="楊銘琨" w:date="2022-05-27T10:15:00Z"/>
          <w:rFonts w:ascii="Times New Roman" w:hAnsi="Times New Roman" w:cs="Times New Roman"/>
          <w:b/>
          <w:bCs/>
          <w:kern w:val="52"/>
          <w:sz w:val="28"/>
          <w:szCs w:val="52"/>
        </w:rPr>
      </w:pPr>
      <w:del w:id="565" w:author="楊銘琨" w:date="2022-05-27T10:15:00Z">
        <w:r w:rsidRPr="00E479D2" w:rsidDel="003C5FFF">
          <w:rPr>
            <w:rFonts w:ascii="Times New Roman" w:hAnsi="Times New Roman" w:cs="Times New Roman" w:hint="eastAsia"/>
            <w:b/>
            <w:bCs/>
            <w:kern w:val="52"/>
            <w:sz w:val="28"/>
            <w:szCs w:val="52"/>
          </w:rPr>
          <w:delText>參賽對象</w:delText>
        </w:r>
      </w:del>
    </w:p>
    <w:p w:rsidR="006C4DE7" w:rsidRPr="00E479D2" w:rsidDel="003C5FFF" w:rsidRDefault="006C4DE7" w:rsidP="00ED6CE6">
      <w:pPr>
        <w:spacing w:before="180"/>
        <w:ind w:left="-11" w:firstLine="560"/>
        <w:rPr>
          <w:del w:id="566" w:author="楊銘琨" w:date="2022-05-27T10:15:00Z"/>
          <w:rFonts w:ascii="Times New Roman" w:hAnsi="Times New Roman" w:cs="Times New Roman"/>
          <w:bCs/>
          <w:kern w:val="52"/>
          <w:sz w:val="28"/>
          <w:szCs w:val="52"/>
        </w:rPr>
      </w:pPr>
      <w:del w:id="567" w:author="楊銘琨" w:date="2022-05-27T10:15:00Z">
        <w:r w:rsidRPr="00E479D2" w:rsidDel="003C5FFF">
          <w:rPr>
            <w:rFonts w:ascii="Times New Roman" w:hAnsi="Times New Roman" w:cs="Times New Roman" w:hint="eastAsia"/>
            <w:bCs/>
            <w:kern w:val="52"/>
            <w:sz w:val="28"/>
            <w:szCs w:val="52"/>
          </w:rPr>
          <w:delText>依照年齡層分為「大眾挑戰組」及「校園爭霸組」，</w:delText>
        </w:r>
        <w:r w:rsidR="003744B4" w:rsidRPr="00E479D2" w:rsidDel="003C5FFF">
          <w:rPr>
            <w:rFonts w:ascii="Times New Roman" w:hAnsi="Times New Roman" w:cs="Times New Roman" w:hint="eastAsia"/>
            <w:bCs/>
            <w:kern w:val="52"/>
            <w:sz w:val="28"/>
            <w:szCs w:val="52"/>
          </w:rPr>
          <w:delText>分組與</w:delText>
        </w:r>
        <w:r w:rsidRPr="00E479D2" w:rsidDel="003C5FFF">
          <w:rPr>
            <w:rFonts w:ascii="Times New Roman" w:hAnsi="Times New Roman" w:cs="Times New Roman" w:hint="eastAsia"/>
            <w:bCs/>
            <w:kern w:val="52"/>
            <w:sz w:val="28"/>
            <w:szCs w:val="52"/>
          </w:rPr>
          <w:delText>參賽資格如下所示：</w:delText>
        </w:r>
      </w:del>
    </w:p>
    <w:tbl>
      <w:tblPr>
        <w:tblW w:w="4435"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2" w:type="dxa"/>
          <w:right w:w="92" w:type="dxa"/>
        </w:tblCellMar>
        <w:tblLook w:val="00A0" w:firstRow="1" w:lastRow="0" w:firstColumn="1" w:lastColumn="0" w:noHBand="0" w:noVBand="0"/>
      </w:tblPr>
      <w:tblGrid>
        <w:gridCol w:w="1687"/>
        <w:gridCol w:w="5672"/>
      </w:tblGrid>
      <w:tr w:rsidR="006C4DE7" w:rsidRPr="00E479D2" w:rsidDel="003C5FFF" w:rsidTr="000C40D3">
        <w:trPr>
          <w:trHeight w:val="20"/>
          <w:tblHeader/>
          <w:del w:id="568" w:author="楊銘琨" w:date="2022-05-27T10:15:00Z"/>
        </w:trPr>
        <w:tc>
          <w:tcPr>
            <w:tcW w:w="11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4DE7" w:rsidRPr="00ED6CE6" w:rsidDel="003C5FFF" w:rsidRDefault="006C4DE7" w:rsidP="000C40D3">
            <w:pPr>
              <w:pStyle w:val="a3"/>
              <w:spacing w:beforeLines="0" w:before="0" w:line="400" w:lineRule="exact"/>
              <w:ind w:leftChars="0" w:left="0" w:firstLineChars="0" w:firstLine="0"/>
              <w:jc w:val="center"/>
              <w:rPr>
                <w:del w:id="569" w:author="楊銘琨" w:date="2022-05-27T10:15:00Z"/>
                <w:rFonts w:ascii="Times New Roman" w:hAnsi="Times New Roman" w:cs="Times New Roman"/>
                <w:b/>
                <w:color w:val="0D0D0D"/>
                <w:szCs w:val="28"/>
              </w:rPr>
            </w:pPr>
            <w:del w:id="570" w:author="楊銘琨" w:date="2022-05-27T10:15:00Z">
              <w:r w:rsidRPr="00ED6CE6" w:rsidDel="003C5FFF">
                <w:rPr>
                  <w:rFonts w:ascii="Times New Roman" w:hAnsi="Times New Roman" w:cs="Times New Roman" w:hint="eastAsia"/>
                  <w:b/>
                  <w:color w:val="0D0D0D"/>
                  <w:szCs w:val="28"/>
                </w:rPr>
                <w:delText>組別</w:delText>
              </w:r>
            </w:del>
          </w:p>
        </w:tc>
        <w:tc>
          <w:tcPr>
            <w:tcW w:w="38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4DE7" w:rsidRPr="00ED6CE6" w:rsidDel="003C5FFF" w:rsidRDefault="006C4DE7" w:rsidP="000C40D3">
            <w:pPr>
              <w:pStyle w:val="a3"/>
              <w:spacing w:beforeLines="0" w:before="0" w:line="400" w:lineRule="exact"/>
              <w:ind w:leftChars="0" w:left="0" w:firstLineChars="0" w:firstLine="0"/>
              <w:jc w:val="center"/>
              <w:rPr>
                <w:del w:id="571" w:author="楊銘琨" w:date="2022-05-27T10:15:00Z"/>
                <w:rFonts w:ascii="Times New Roman" w:hAnsi="Times New Roman" w:cs="Times New Roman"/>
                <w:b/>
                <w:color w:val="0D0D0D"/>
                <w:szCs w:val="28"/>
              </w:rPr>
            </w:pPr>
            <w:del w:id="572" w:author="楊銘琨" w:date="2022-05-27T10:15:00Z">
              <w:r w:rsidRPr="00ED6CE6" w:rsidDel="003C5FFF">
                <w:rPr>
                  <w:rFonts w:ascii="Times New Roman" w:hAnsi="Times New Roman" w:cs="Times New Roman" w:hint="eastAsia"/>
                  <w:b/>
                  <w:color w:val="0D0D0D"/>
                  <w:szCs w:val="28"/>
                </w:rPr>
                <w:delText>參賽資格</w:delText>
              </w:r>
            </w:del>
          </w:p>
        </w:tc>
      </w:tr>
      <w:tr w:rsidR="006C4DE7" w:rsidRPr="00E479D2" w:rsidDel="003C5FFF" w:rsidTr="000C40D3">
        <w:trPr>
          <w:trHeight w:val="621"/>
          <w:del w:id="573" w:author="楊銘琨" w:date="2022-05-27T10:15:00Z"/>
        </w:trPr>
        <w:tc>
          <w:tcPr>
            <w:tcW w:w="1146" w:type="pct"/>
            <w:tcBorders>
              <w:top w:val="single" w:sz="4" w:space="0" w:color="auto"/>
              <w:left w:val="single" w:sz="4" w:space="0" w:color="auto"/>
              <w:bottom w:val="single" w:sz="4" w:space="0" w:color="auto"/>
              <w:right w:val="single" w:sz="4" w:space="0" w:color="auto"/>
            </w:tcBorders>
            <w:vAlign w:val="center"/>
            <w:hideMark/>
          </w:tcPr>
          <w:p w:rsidR="006C4DE7" w:rsidRPr="00ED6CE6" w:rsidDel="003C5FFF" w:rsidRDefault="006C4DE7" w:rsidP="000C40D3">
            <w:pPr>
              <w:pStyle w:val="a3"/>
              <w:spacing w:beforeLines="0" w:before="0" w:line="400" w:lineRule="exact"/>
              <w:ind w:leftChars="0" w:left="0" w:firstLineChars="0" w:firstLine="0"/>
              <w:jc w:val="center"/>
              <w:rPr>
                <w:del w:id="574" w:author="楊銘琨" w:date="2022-05-27T10:15:00Z"/>
                <w:rFonts w:ascii="Times New Roman" w:hAnsi="Times New Roman" w:cs="Times New Roman"/>
                <w:color w:val="0D0D0D"/>
                <w:szCs w:val="28"/>
              </w:rPr>
            </w:pPr>
            <w:del w:id="575" w:author="楊銘琨" w:date="2022-05-27T10:15:00Z">
              <w:r w:rsidRPr="00ED6CE6" w:rsidDel="003C5FFF">
                <w:rPr>
                  <w:rFonts w:ascii="Times New Roman" w:hAnsi="Times New Roman" w:cs="Times New Roman" w:hint="eastAsia"/>
                  <w:color w:val="0D0D0D"/>
                  <w:szCs w:val="28"/>
                </w:rPr>
                <w:delText>大眾挑戰組</w:delText>
              </w:r>
            </w:del>
          </w:p>
        </w:tc>
        <w:tc>
          <w:tcPr>
            <w:tcW w:w="3854" w:type="pct"/>
            <w:tcBorders>
              <w:top w:val="single" w:sz="4" w:space="0" w:color="auto"/>
              <w:left w:val="single" w:sz="4" w:space="0" w:color="auto"/>
              <w:bottom w:val="single" w:sz="4" w:space="0" w:color="auto"/>
              <w:right w:val="single" w:sz="4" w:space="0" w:color="auto"/>
            </w:tcBorders>
            <w:vAlign w:val="center"/>
            <w:hideMark/>
          </w:tcPr>
          <w:p w:rsidR="006C4DE7" w:rsidRPr="00ED6CE6" w:rsidDel="003C5FFF" w:rsidRDefault="006C4DE7" w:rsidP="000C40D3">
            <w:pPr>
              <w:pStyle w:val="a3"/>
              <w:spacing w:beforeLines="0" w:before="0" w:line="400" w:lineRule="exact"/>
              <w:ind w:leftChars="0" w:left="0" w:firstLineChars="0" w:firstLine="0"/>
              <w:rPr>
                <w:del w:id="576" w:author="楊銘琨" w:date="2022-05-27T10:15:00Z"/>
                <w:rFonts w:ascii="Times New Roman" w:hAnsi="Times New Roman" w:cs="Times New Roman"/>
                <w:color w:val="0D0D0D"/>
                <w:szCs w:val="28"/>
              </w:rPr>
            </w:pPr>
            <w:del w:id="577" w:author="楊銘琨" w:date="2022-05-27T10:15:00Z">
              <w:r w:rsidRPr="00ED6CE6" w:rsidDel="003C5FFF">
                <w:rPr>
                  <w:rFonts w:ascii="Times New Roman" w:hAnsi="Times New Roman" w:cs="Times New Roman" w:hint="eastAsia"/>
                  <w:color w:val="0D0D0D"/>
                  <w:szCs w:val="28"/>
                </w:rPr>
                <w:delText>年滿</w:delText>
              </w:r>
              <w:r w:rsidRPr="00ED6CE6" w:rsidDel="003C5FFF">
                <w:rPr>
                  <w:rFonts w:ascii="Times New Roman" w:hAnsi="Times New Roman" w:cs="Times New Roman"/>
                  <w:color w:val="0D0D0D"/>
                  <w:szCs w:val="28"/>
                </w:rPr>
                <w:delText>18</w:delText>
              </w:r>
              <w:r w:rsidRPr="00ED6CE6" w:rsidDel="003C5FFF">
                <w:rPr>
                  <w:rFonts w:ascii="Times New Roman" w:hAnsi="Times New Roman" w:cs="Times New Roman" w:hint="eastAsia"/>
                  <w:color w:val="0D0D0D"/>
                  <w:szCs w:val="28"/>
                </w:rPr>
                <w:delText>歲以上之中華民國國民。</w:delText>
              </w:r>
            </w:del>
          </w:p>
        </w:tc>
      </w:tr>
      <w:tr w:rsidR="006C4DE7" w:rsidRPr="00E479D2" w:rsidDel="003C5FFF" w:rsidTr="000C40D3">
        <w:trPr>
          <w:trHeight w:val="20"/>
          <w:del w:id="578" w:author="楊銘琨" w:date="2022-05-27T10:15:00Z"/>
        </w:trPr>
        <w:tc>
          <w:tcPr>
            <w:tcW w:w="1146" w:type="pct"/>
            <w:tcBorders>
              <w:top w:val="single" w:sz="4" w:space="0" w:color="auto"/>
              <w:left w:val="single" w:sz="4" w:space="0" w:color="auto"/>
              <w:bottom w:val="single" w:sz="4" w:space="0" w:color="auto"/>
              <w:right w:val="single" w:sz="4" w:space="0" w:color="auto"/>
            </w:tcBorders>
            <w:vAlign w:val="center"/>
            <w:hideMark/>
          </w:tcPr>
          <w:p w:rsidR="006C4DE7" w:rsidRPr="00ED6CE6" w:rsidDel="003C5FFF" w:rsidRDefault="006C4DE7" w:rsidP="000C40D3">
            <w:pPr>
              <w:pStyle w:val="a3"/>
              <w:spacing w:beforeLines="0" w:before="0" w:line="400" w:lineRule="exact"/>
              <w:ind w:leftChars="0" w:left="0" w:firstLineChars="0" w:firstLine="0"/>
              <w:jc w:val="center"/>
              <w:rPr>
                <w:del w:id="579" w:author="楊銘琨" w:date="2022-05-27T10:15:00Z"/>
                <w:rFonts w:ascii="Times New Roman" w:hAnsi="Times New Roman" w:cs="Times New Roman"/>
                <w:color w:val="0D0D0D"/>
                <w:szCs w:val="28"/>
              </w:rPr>
            </w:pPr>
            <w:del w:id="580" w:author="楊銘琨" w:date="2022-05-27T10:15:00Z">
              <w:r w:rsidRPr="00ED6CE6" w:rsidDel="003C5FFF">
                <w:rPr>
                  <w:rFonts w:ascii="Times New Roman" w:hAnsi="Times New Roman" w:cs="Times New Roman" w:hint="eastAsia"/>
                  <w:color w:val="0D0D0D"/>
                  <w:szCs w:val="28"/>
                </w:rPr>
                <w:delText>校園爭霸組</w:delText>
              </w:r>
            </w:del>
          </w:p>
        </w:tc>
        <w:tc>
          <w:tcPr>
            <w:tcW w:w="3854" w:type="pct"/>
            <w:tcBorders>
              <w:top w:val="single" w:sz="4" w:space="0" w:color="auto"/>
              <w:left w:val="single" w:sz="4" w:space="0" w:color="auto"/>
              <w:bottom w:val="single" w:sz="4" w:space="0" w:color="auto"/>
              <w:right w:val="single" w:sz="4" w:space="0" w:color="auto"/>
            </w:tcBorders>
            <w:vAlign w:val="center"/>
            <w:hideMark/>
          </w:tcPr>
          <w:p w:rsidR="006C4DE7" w:rsidRPr="00ED6CE6" w:rsidDel="003C5FFF" w:rsidRDefault="006C4DE7" w:rsidP="000C40D3">
            <w:pPr>
              <w:pStyle w:val="a3"/>
              <w:spacing w:beforeLines="0" w:before="0" w:line="400" w:lineRule="exact"/>
              <w:ind w:leftChars="0" w:left="0" w:firstLineChars="0" w:firstLine="0"/>
              <w:rPr>
                <w:del w:id="581" w:author="楊銘琨" w:date="2022-05-27T10:15:00Z"/>
                <w:rFonts w:ascii="Times New Roman" w:hAnsi="Times New Roman" w:cs="Times New Roman"/>
                <w:color w:val="0D0D0D"/>
                <w:szCs w:val="28"/>
              </w:rPr>
            </w:pPr>
            <w:del w:id="582" w:author="楊銘琨" w:date="2022-05-27T10:15:00Z">
              <w:r w:rsidRPr="00ED6CE6" w:rsidDel="003C5FFF">
                <w:rPr>
                  <w:rFonts w:ascii="Times New Roman" w:hAnsi="Times New Roman" w:cs="Times New Roman"/>
                  <w:color w:val="0D0D0D"/>
                  <w:szCs w:val="28"/>
                </w:rPr>
                <w:delText>111</w:delText>
              </w:r>
              <w:r w:rsidRPr="00ED6CE6" w:rsidDel="003C5FFF">
                <w:rPr>
                  <w:rFonts w:ascii="Times New Roman" w:hAnsi="Times New Roman" w:cs="Times New Roman" w:hint="eastAsia"/>
                  <w:color w:val="0D0D0D"/>
                  <w:szCs w:val="28"/>
                </w:rPr>
                <w:delText>學年度（</w:delText>
              </w:r>
              <w:r w:rsidRPr="00ED6CE6" w:rsidDel="003C5FFF">
                <w:rPr>
                  <w:rFonts w:ascii="Times New Roman" w:hAnsi="Times New Roman" w:cs="Times New Roman"/>
                  <w:color w:val="0D0D0D"/>
                  <w:szCs w:val="28"/>
                </w:rPr>
                <w:delText>8</w:delText>
              </w:r>
              <w:r w:rsidRPr="00ED6CE6" w:rsidDel="003C5FFF">
                <w:rPr>
                  <w:rFonts w:ascii="Times New Roman" w:hAnsi="Times New Roman" w:cs="Times New Roman" w:hint="eastAsia"/>
                  <w:color w:val="0D0D0D"/>
                  <w:szCs w:val="28"/>
                </w:rPr>
                <w:delText>月以後）國民小學、國民中學、高級中學及高級職業學校在學學生。</w:delText>
              </w:r>
            </w:del>
          </w:p>
        </w:tc>
      </w:tr>
    </w:tbl>
    <w:p w:rsidR="006C4DE7" w:rsidRPr="00E479D2" w:rsidDel="003C5FFF" w:rsidRDefault="006C4DE7" w:rsidP="00D67971">
      <w:pPr>
        <w:pStyle w:val="a3"/>
        <w:numPr>
          <w:ilvl w:val="0"/>
          <w:numId w:val="33"/>
        </w:numPr>
        <w:spacing w:before="180"/>
        <w:ind w:leftChars="0" w:left="709" w:firstLineChars="0"/>
        <w:rPr>
          <w:del w:id="583" w:author="楊銘琨" w:date="2022-05-27T10:15:00Z"/>
          <w:rFonts w:ascii="Times New Roman" w:hAnsi="Times New Roman" w:cs="Times New Roman"/>
          <w:b/>
          <w:bCs/>
          <w:kern w:val="52"/>
          <w:sz w:val="28"/>
          <w:szCs w:val="52"/>
        </w:rPr>
      </w:pPr>
      <w:del w:id="584" w:author="楊銘琨" w:date="2022-05-27T10:15:00Z">
        <w:r w:rsidRPr="00E479D2" w:rsidDel="003C5FFF">
          <w:rPr>
            <w:rFonts w:ascii="Times New Roman" w:hAnsi="Times New Roman" w:cs="Times New Roman" w:hint="eastAsia"/>
            <w:b/>
            <w:bCs/>
            <w:kern w:val="52"/>
            <w:sz w:val="28"/>
            <w:szCs w:val="52"/>
          </w:rPr>
          <w:delText>競賽時間</w:delText>
        </w:r>
      </w:del>
    </w:p>
    <w:p w:rsidR="006C4DE7" w:rsidRPr="00E479D2" w:rsidDel="003C5FFF" w:rsidRDefault="003744B4" w:rsidP="00D67971">
      <w:pPr>
        <w:pStyle w:val="a3"/>
        <w:spacing w:before="180"/>
        <w:ind w:leftChars="0" w:left="709" w:firstLineChars="0" w:firstLine="0"/>
        <w:rPr>
          <w:del w:id="585" w:author="楊銘琨" w:date="2022-05-27T10:15:00Z"/>
          <w:rFonts w:ascii="Times New Roman" w:hAnsi="Times New Roman" w:cs="Times New Roman"/>
          <w:bCs/>
          <w:kern w:val="52"/>
          <w:sz w:val="28"/>
          <w:szCs w:val="52"/>
        </w:rPr>
      </w:pPr>
      <w:del w:id="586" w:author="楊銘琨" w:date="2022-05-27T10:15:00Z">
        <w:r w:rsidRPr="00E479D2" w:rsidDel="003C5FFF">
          <w:rPr>
            <w:rFonts w:ascii="Times New Roman" w:hAnsi="Times New Roman" w:cs="Times New Roman" w:hint="eastAsia"/>
            <w:bCs/>
            <w:kern w:val="52"/>
            <w:sz w:val="28"/>
            <w:szCs w:val="52"/>
          </w:rPr>
          <w:delText>本年度</w:delText>
        </w:r>
        <w:r w:rsidR="006C4DE7" w:rsidRPr="00E479D2" w:rsidDel="003C5FFF">
          <w:rPr>
            <w:rFonts w:ascii="Times New Roman" w:hAnsi="Times New Roman" w:cs="Times New Roman" w:hint="eastAsia"/>
            <w:bCs/>
            <w:kern w:val="52"/>
            <w:sz w:val="28"/>
            <w:szCs w:val="52"/>
          </w:rPr>
          <w:delText>熱身賽分兩梯次進行：</w:delText>
        </w:r>
      </w:del>
    </w:p>
    <w:p w:rsidR="006C4DE7" w:rsidRPr="00E479D2" w:rsidDel="003C5FFF" w:rsidRDefault="006C4DE7" w:rsidP="00D67971">
      <w:pPr>
        <w:pStyle w:val="a3"/>
        <w:numPr>
          <w:ilvl w:val="0"/>
          <w:numId w:val="34"/>
        </w:numPr>
        <w:spacing w:before="180"/>
        <w:ind w:leftChars="0" w:firstLineChars="0"/>
        <w:rPr>
          <w:del w:id="587" w:author="楊銘琨" w:date="2022-05-27T10:15:00Z"/>
          <w:rFonts w:ascii="Times New Roman" w:hAnsi="Times New Roman" w:cs="Times New Roman"/>
          <w:bCs/>
          <w:kern w:val="52"/>
          <w:sz w:val="28"/>
          <w:szCs w:val="52"/>
        </w:rPr>
      </w:pPr>
      <w:del w:id="588" w:author="楊銘琨" w:date="2022-05-27T10:15:00Z">
        <w:r w:rsidRPr="00E479D2" w:rsidDel="003C5FFF">
          <w:rPr>
            <w:rFonts w:ascii="Times New Roman" w:hAnsi="Times New Roman" w:cs="Times New Roman" w:hint="eastAsia"/>
            <w:bCs/>
            <w:kern w:val="52"/>
            <w:sz w:val="28"/>
            <w:szCs w:val="52"/>
          </w:rPr>
          <w:delText>第一梯次：</w:delText>
        </w:r>
        <w:r w:rsidRPr="00E479D2" w:rsidDel="003C5FFF">
          <w:rPr>
            <w:rFonts w:ascii="Times New Roman" w:hAnsi="Times New Roman" w:cs="Times New Roman"/>
            <w:bCs/>
            <w:kern w:val="52"/>
            <w:sz w:val="28"/>
            <w:szCs w:val="52"/>
          </w:rPr>
          <w:delText>111</w:delText>
        </w:r>
        <w:r w:rsidRPr="00E479D2" w:rsidDel="003C5FFF">
          <w:rPr>
            <w:rFonts w:ascii="Times New Roman" w:hAnsi="Times New Roman" w:cs="Times New Roman" w:hint="eastAsia"/>
            <w:bCs/>
            <w:kern w:val="52"/>
            <w:sz w:val="28"/>
            <w:szCs w:val="52"/>
          </w:rPr>
          <w:delText>年</w:delText>
        </w:r>
        <w:r w:rsidRPr="00E479D2" w:rsidDel="003C5FFF">
          <w:rPr>
            <w:rFonts w:ascii="Times New Roman" w:hAnsi="Times New Roman" w:cs="Times New Roman"/>
            <w:bCs/>
            <w:kern w:val="52"/>
            <w:sz w:val="28"/>
            <w:szCs w:val="52"/>
          </w:rPr>
          <w:delText>6</w:delText>
        </w:r>
        <w:r w:rsidRPr="00E479D2" w:rsidDel="003C5FFF">
          <w:rPr>
            <w:rFonts w:ascii="Times New Roman" w:hAnsi="Times New Roman" w:cs="Times New Roman" w:hint="eastAsia"/>
            <w:bCs/>
            <w:kern w:val="52"/>
            <w:sz w:val="28"/>
            <w:szCs w:val="52"/>
          </w:rPr>
          <w:delText>月</w:delText>
        </w:r>
        <w:r w:rsidRPr="00E479D2" w:rsidDel="003C5FFF">
          <w:rPr>
            <w:rFonts w:ascii="Times New Roman" w:hAnsi="Times New Roman" w:cs="Times New Roman"/>
            <w:bCs/>
            <w:kern w:val="52"/>
            <w:sz w:val="28"/>
            <w:szCs w:val="52"/>
          </w:rPr>
          <w:delText>13</w:delText>
        </w:r>
        <w:r w:rsidRPr="00E479D2" w:rsidDel="003C5FFF">
          <w:rPr>
            <w:rFonts w:ascii="Times New Roman" w:hAnsi="Times New Roman" w:cs="Times New Roman" w:hint="eastAsia"/>
            <w:bCs/>
            <w:kern w:val="52"/>
            <w:sz w:val="28"/>
            <w:szCs w:val="52"/>
          </w:rPr>
          <w:delText>日至</w:delText>
        </w:r>
        <w:r w:rsidRPr="00E479D2" w:rsidDel="003C5FFF">
          <w:rPr>
            <w:rFonts w:ascii="Times New Roman" w:hAnsi="Times New Roman" w:cs="Times New Roman"/>
            <w:bCs/>
            <w:kern w:val="52"/>
            <w:sz w:val="28"/>
            <w:szCs w:val="52"/>
          </w:rPr>
          <w:delText>7</w:delText>
        </w:r>
        <w:r w:rsidRPr="00E479D2" w:rsidDel="003C5FFF">
          <w:rPr>
            <w:rFonts w:ascii="Times New Roman" w:hAnsi="Times New Roman" w:cs="Times New Roman" w:hint="eastAsia"/>
            <w:bCs/>
            <w:kern w:val="52"/>
            <w:sz w:val="28"/>
            <w:szCs w:val="52"/>
          </w:rPr>
          <w:delText>月</w:delText>
        </w:r>
        <w:r w:rsidRPr="00E479D2" w:rsidDel="003C5FFF">
          <w:rPr>
            <w:rFonts w:ascii="Times New Roman" w:hAnsi="Times New Roman" w:cs="Times New Roman"/>
            <w:bCs/>
            <w:kern w:val="52"/>
            <w:sz w:val="28"/>
            <w:szCs w:val="52"/>
          </w:rPr>
          <w:delText>22</w:delText>
        </w:r>
        <w:r w:rsidRPr="00E479D2" w:rsidDel="003C5FFF">
          <w:rPr>
            <w:rFonts w:ascii="Times New Roman" w:hAnsi="Times New Roman" w:cs="Times New Roman" w:hint="eastAsia"/>
            <w:bCs/>
            <w:kern w:val="52"/>
            <w:sz w:val="28"/>
            <w:szCs w:val="52"/>
          </w:rPr>
          <w:delText>日</w:delText>
        </w:r>
      </w:del>
    </w:p>
    <w:p w:rsidR="006C4DE7" w:rsidRPr="00E479D2" w:rsidDel="003C5FFF" w:rsidRDefault="006C4DE7" w:rsidP="00D67971">
      <w:pPr>
        <w:pStyle w:val="a3"/>
        <w:numPr>
          <w:ilvl w:val="0"/>
          <w:numId w:val="34"/>
        </w:numPr>
        <w:spacing w:before="180"/>
        <w:ind w:leftChars="0" w:firstLineChars="0"/>
        <w:rPr>
          <w:del w:id="589" w:author="楊銘琨" w:date="2022-05-27T10:15:00Z"/>
          <w:rFonts w:ascii="Times New Roman" w:hAnsi="Times New Roman" w:cs="Times New Roman"/>
          <w:bCs/>
          <w:kern w:val="52"/>
          <w:sz w:val="28"/>
          <w:szCs w:val="52"/>
        </w:rPr>
      </w:pPr>
      <w:del w:id="590" w:author="楊銘琨" w:date="2022-05-27T10:15:00Z">
        <w:r w:rsidRPr="00E479D2" w:rsidDel="003C5FFF">
          <w:rPr>
            <w:rFonts w:ascii="Times New Roman" w:hAnsi="Times New Roman" w:cs="Times New Roman" w:hint="eastAsia"/>
            <w:bCs/>
            <w:kern w:val="52"/>
            <w:sz w:val="28"/>
            <w:szCs w:val="52"/>
          </w:rPr>
          <w:delText>第二梯次：</w:delText>
        </w:r>
        <w:r w:rsidRPr="00E479D2" w:rsidDel="003C5FFF">
          <w:rPr>
            <w:rFonts w:ascii="Times New Roman" w:hAnsi="Times New Roman" w:cs="Times New Roman"/>
            <w:bCs/>
            <w:kern w:val="52"/>
            <w:sz w:val="28"/>
            <w:szCs w:val="52"/>
          </w:rPr>
          <w:delText>111</w:delText>
        </w:r>
        <w:r w:rsidRPr="00E479D2" w:rsidDel="003C5FFF">
          <w:rPr>
            <w:rFonts w:ascii="Times New Roman" w:hAnsi="Times New Roman" w:cs="Times New Roman" w:hint="eastAsia"/>
            <w:bCs/>
            <w:kern w:val="52"/>
            <w:sz w:val="28"/>
            <w:szCs w:val="52"/>
          </w:rPr>
          <w:delText>年</w:delText>
        </w:r>
        <w:r w:rsidRPr="00E479D2" w:rsidDel="003C5FFF">
          <w:rPr>
            <w:rFonts w:ascii="Times New Roman" w:hAnsi="Times New Roman" w:cs="Times New Roman"/>
            <w:bCs/>
            <w:kern w:val="52"/>
            <w:sz w:val="28"/>
            <w:szCs w:val="52"/>
          </w:rPr>
          <w:delText>7</w:delText>
        </w:r>
        <w:r w:rsidRPr="00E479D2" w:rsidDel="003C5FFF">
          <w:rPr>
            <w:rFonts w:ascii="Times New Roman" w:hAnsi="Times New Roman" w:cs="Times New Roman" w:hint="eastAsia"/>
            <w:bCs/>
            <w:kern w:val="52"/>
            <w:sz w:val="28"/>
            <w:szCs w:val="52"/>
          </w:rPr>
          <w:delText>月</w:delText>
        </w:r>
        <w:r w:rsidRPr="00E479D2" w:rsidDel="003C5FFF">
          <w:rPr>
            <w:rFonts w:ascii="Times New Roman" w:hAnsi="Times New Roman" w:cs="Times New Roman"/>
            <w:bCs/>
            <w:kern w:val="52"/>
            <w:sz w:val="28"/>
            <w:szCs w:val="52"/>
          </w:rPr>
          <w:delText>25</w:delText>
        </w:r>
        <w:r w:rsidRPr="00E479D2" w:rsidDel="003C5FFF">
          <w:rPr>
            <w:rFonts w:ascii="Times New Roman" w:hAnsi="Times New Roman" w:cs="Times New Roman" w:hint="eastAsia"/>
            <w:bCs/>
            <w:kern w:val="52"/>
            <w:sz w:val="28"/>
            <w:szCs w:val="52"/>
          </w:rPr>
          <w:delText>日至</w:delText>
        </w:r>
        <w:r w:rsidRPr="00E479D2" w:rsidDel="003C5FFF">
          <w:rPr>
            <w:rFonts w:ascii="Times New Roman" w:hAnsi="Times New Roman" w:cs="Times New Roman"/>
            <w:bCs/>
            <w:kern w:val="52"/>
            <w:sz w:val="28"/>
            <w:szCs w:val="52"/>
          </w:rPr>
          <w:delText>9</w:delText>
        </w:r>
        <w:r w:rsidRPr="00E479D2" w:rsidDel="003C5FFF">
          <w:rPr>
            <w:rFonts w:ascii="Times New Roman" w:hAnsi="Times New Roman" w:cs="Times New Roman" w:hint="eastAsia"/>
            <w:bCs/>
            <w:kern w:val="52"/>
            <w:sz w:val="28"/>
            <w:szCs w:val="52"/>
          </w:rPr>
          <w:delText>月</w:delText>
        </w:r>
        <w:r w:rsidRPr="00E479D2" w:rsidDel="003C5FFF">
          <w:rPr>
            <w:rFonts w:ascii="Times New Roman" w:hAnsi="Times New Roman" w:cs="Times New Roman"/>
            <w:bCs/>
            <w:kern w:val="52"/>
            <w:sz w:val="28"/>
            <w:szCs w:val="52"/>
          </w:rPr>
          <w:delText>16</w:delText>
        </w:r>
        <w:r w:rsidRPr="00E479D2" w:rsidDel="003C5FFF">
          <w:rPr>
            <w:rFonts w:ascii="Times New Roman" w:hAnsi="Times New Roman" w:cs="Times New Roman" w:hint="eastAsia"/>
            <w:bCs/>
            <w:kern w:val="52"/>
            <w:sz w:val="28"/>
            <w:szCs w:val="52"/>
          </w:rPr>
          <w:delText>日</w:delText>
        </w:r>
      </w:del>
    </w:p>
    <w:p w:rsidR="006C4DE7" w:rsidRPr="00E479D2" w:rsidDel="003C5FFF" w:rsidRDefault="006C4DE7" w:rsidP="00D67971">
      <w:pPr>
        <w:pStyle w:val="a3"/>
        <w:numPr>
          <w:ilvl w:val="0"/>
          <w:numId w:val="33"/>
        </w:numPr>
        <w:spacing w:before="180"/>
        <w:ind w:leftChars="0" w:left="709" w:firstLineChars="0"/>
        <w:rPr>
          <w:del w:id="591" w:author="楊銘琨" w:date="2022-05-27T10:15:00Z"/>
          <w:rFonts w:ascii="Times New Roman" w:hAnsi="Times New Roman" w:cs="Times New Roman"/>
          <w:b/>
          <w:bCs/>
          <w:kern w:val="52"/>
          <w:sz w:val="28"/>
          <w:szCs w:val="52"/>
        </w:rPr>
      </w:pPr>
      <w:del w:id="592" w:author="楊銘琨" w:date="2022-05-27T10:15:00Z">
        <w:r w:rsidRPr="00E479D2" w:rsidDel="003C5FFF">
          <w:rPr>
            <w:rFonts w:ascii="Times New Roman" w:hAnsi="Times New Roman" w:cs="Times New Roman" w:hint="eastAsia"/>
            <w:b/>
            <w:bCs/>
            <w:kern w:val="52"/>
            <w:sz w:val="28"/>
            <w:szCs w:val="52"/>
          </w:rPr>
          <w:delText>參賽方式</w:delText>
        </w:r>
      </w:del>
    </w:p>
    <w:p w:rsidR="006C4DE7" w:rsidRPr="00E479D2" w:rsidDel="003C5FFF" w:rsidRDefault="006C4DE7" w:rsidP="00D67971">
      <w:pPr>
        <w:pStyle w:val="a3"/>
        <w:spacing w:before="180"/>
        <w:ind w:leftChars="0" w:left="709" w:firstLineChars="0" w:firstLine="0"/>
        <w:rPr>
          <w:del w:id="593" w:author="楊銘琨" w:date="2022-05-27T10:15:00Z"/>
          <w:rFonts w:ascii="Times New Roman" w:hAnsi="Times New Roman" w:cs="Times New Roman"/>
          <w:b/>
          <w:bCs/>
          <w:kern w:val="52"/>
          <w:sz w:val="28"/>
          <w:szCs w:val="52"/>
        </w:rPr>
      </w:pPr>
      <w:del w:id="594" w:author="楊銘琨" w:date="2022-05-27T10:15:00Z">
        <w:r w:rsidRPr="00ED6CE6" w:rsidDel="003C5FFF">
          <w:rPr>
            <w:rFonts w:ascii="Times New Roman" w:hAnsi="Times New Roman" w:cs="Times New Roman" w:hint="eastAsia"/>
            <w:sz w:val="28"/>
            <w:szCs w:val="28"/>
          </w:rPr>
          <w:delText>進入「澎湖環境教育曉天下」網站</w:delText>
        </w:r>
        <w:r w:rsidRPr="00ED6CE6" w:rsidDel="003C5FFF">
          <w:rPr>
            <w:rFonts w:ascii="Times New Roman" w:hAnsi="Times New Roman" w:cs="Times New Roman"/>
            <w:sz w:val="28"/>
            <w:szCs w:val="28"/>
          </w:rPr>
          <w:delText>(</w:delText>
        </w:r>
        <w:r w:rsidR="00D41C48" w:rsidDel="003C5FFF">
          <w:rPr>
            <w:rStyle w:val="a8"/>
            <w:rFonts w:ascii="Times New Roman" w:hAnsi="Times New Roman" w:cs="Times New Roman"/>
            <w:sz w:val="28"/>
            <w:szCs w:val="28"/>
          </w:rPr>
          <w:fldChar w:fldCharType="begin"/>
        </w:r>
        <w:r w:rsidR="00D41C48" w:rsidDel="003C5FFF">
          <w:rPr>
            <w:rStyle w:val="a8"/>
            <w:rFonts w:ascii="Times New Roman" w:hAnsi="Times New Roman" w:cs="Times New Roman"/>
            <w:sz w:val="28"/>
            <w:szCs w:val="28"/>
          </w:rPr>
          <w:delInstrText xml:space="preserve"> HYPERLINK "https://www.pheeplay.tw/" </w:delInstrText>
        </w:r>
        <w:r w:rsidR="00D41C48" w:rsidDel="003C5FFF">
          <w:rPr>
            <w:rStyle w:val="a8"/>
            <w:rFonts w:ascii="Times New Roman" w:hAnsi="Times New Roman" w:cs="Times New Roman"/>
            <w:sz w:val="28"/>
            <w:szCs w:val="28"/>
          </w:rPr>
          <w:fldChar w:fldCharType="separate"/>
        </w:r>
        <w:r w:rsidRPr="00ED6CE6" w:rsidDel="003C5FFF">
          <w:rPr>
            <w:rStyle w:val="a8"/>
            <w:rFonts w:ascii="Times New Roman" w:hAnsi="Times New Roman" w:cs="Times New Roman"/>
            <w:sz w:val="28"/>
            <w:szCs w:val="28"/>
          </w:rPr>
          <w:delText>https://www.pheeplay.tw/</w:delText>
        </w:r>
        <w:r w:rsidR="00D41C48" w:rsidDel="003C5FFF">
          <w:rPr>
            <w:rStyle w:val="a8"/>
            <w:rFonts w:ascii="Times New Roman" w:hAnsi="Times New Roman" w:cs="Times New Roman"/>
            <w:sz w:val="28"/>
            <w:szCs w:val="28"/>
          </w:rPr>
          <w:fldChar w:fldCharType="end"/>
        </w:r>
        <w:r w:rsidRPr="00ED6CE6" w:rsidDel="003C5FFF">
          <w:rPr>
            <w:rFonts w:ascii="Times New Roman" w:hAnsi="Times New Roman" w:cs="Times New Roman"/>
            <w:sz w:val="28"/>
            <w:szCs w:val="28"/>
          </w:rPr>
          <w:delText>)</w:delText>
        </w:r>
        <w:r w:rsidRPr="00ED6CE6" w:rsidDel="003C5FFF">
          <w:rPr>
            <w:rFonts w:ascii="Times New Roman" w:hAnsi="Times New Roman" w:cs="Times New Roman" w:hint="eastAsia"/>
            <w:sz w:val="28"/>
            <w:szCs w:val="28"/>
          </w:rPr>
          <w:delText>：</w:delText>
        </w:r>
      </w:del>
    </w:p>
    <w:p w:rsidR="006C4DE7" w:rsidRPr="00ED6CE6" w:rsidDel="003C5FFF" w:rsidRDefault="006C4DE7" w:rsidP="00D67971">
      <w:pPr>
        <w:pStyle w:val="a3"/>
        <w:numPr>
          <w:ilvl w:val="0"/>
          <w:numId w:val="36"/>
        </w:numPr>
        <w:adjustRightInd/>
        <w:snapToGrid/>
        <w:spacing w:before="180"/>
        <w:ind w:leftChars="0" w:firstLineChars="0"/>
        <w:rPr>
          <w:del w:id="595" w:author="楊銘琨" w:date="2022-05-27T10:15:00Z"/>
          <w:rFonts w:ascii="Times New Roman" w:hAnsi="Times New Roman" w:cs="Times New Roman"/>
          <w:sz w:val="28"/>
          <w:szCs w:val="28"/>
        </w:rPr>
      </w:pPr>
      <w:del w:id="596" w:author="楊銘琨" w:date="2022-05-27T10:15:00Z">
        <w:r w:rsidRPr="00ED6CE6" w:rsidDel="003C5FFF">
          <w:rPr>
            <w:rFonts w:ascii="Times New Roman" w:hAnsi="Times New Roman" w:cs="Times New Roman" w:hint="eastAsia"/>
            <w:b/>
            <w:sz w:val="28"/>
            <w:szCs w:val="28"/>
          </w:rPr>
          <w:delText>步驟</w:delText>
        </w:r>
        <w:r w:rsidRPr="00ED6CE6" w:rsidDel="003C5FFF">
          <w:rPr>
            <w:rFonts w:ascii="Times New Roman" w:hAnsi="Times New Roman" w:cs="Times New Roman"/>
            <w:b/>
            <w:sz w:val="28"/>
            <w:szCs w:val="28"/>
          </w:rPr>
          <w:delText>1</w:delText>
        </w:r>
        <w:r w:rsidRPr="00ED6CE6" w:rsidDel="003C5FFF">
          <w:rPr>
            <w:rFonts w:ascii="Times New Roman" w:hAnsi="Times New Roman" w:cs="Times New Roman" w:hint="eastAsia"/>
            <w:sz w:val="28"/>
            <w:szCs w:val="28"/>
          </w:rPr>
          <w:delText>：首頁</w:delText>
        </w:r>
        <w:r w:rsidR="00EE5293" w:rsidRPr="00ED6CE6" w:rsidDel="003C5FFF">
          <w:rPr>
            <w:rFonts w:ascii="Times New Roman" w:hAnsi="Times New Roman" w:cs="Times New Roman" w:hint="eastAsia"/>
            <w:sz w:val="28"/>
            <w:szCs w:val="28"/>
          </w:rPr>
          <w:delText>上方</w:delText>
        </w:r>
        <w:r w:rsidRPr="00ED6CE6" w:rsidDel="003C5FFF">
          <w:rPr>
            <w:rFonts w:ascii="Times New Roman" w:hAnsi="Times New Roman" w:cs="Times New Roman" w:hint="eastAsia"/>
            <w:sz w:val="28"/>
            <w:szCs w:val="28"/>
          </w:rPr>
          <w:delText>功能表點選「</w:delText>
        </w:r>
        <w:r w:rsidR="00D41C48" w:rsidDel="003C5FFF">
          <w:rPr>
            <w:rStyle w:val="a8"/>
            <w:rFonts w:ascii="Times New Roman" w:hAnsi="Times New Roman" w:cs="Times New Roman"/>
            <w:sz w:val="28"/>
            <w:szCs w:val="28"/>
          </w:rPr>
          <w:fldChar w:fldCharType="begin"/>
        </w:r>
        <w:r w:rsidR="00D41C48" w:rsidDel="003C5FFF">
          <w:rPr>
            <w:rStyle w:val="a8"/>
            <w:rFonts w:ascii="Times New Roman" w:hAnsi="Times New Roman" w:cs="Times New Roman"/>
            <w:sz w:val="28"/>
            <w:szCs w:val="28"/>
          </w:rPr>
          <w:delInstrText xml:space="preserve"> HYPERLINK "https://www.pheeplay.tw/knowledge" </w:delInstrText>
        </w:r>
        <w:r w:rsidR="00D41C48" w:rsidDel="003C5FFF">
          <w:rPr>
            <w:rStyle w:val="a8"/>
            <w:rFonts w:ascii="Times New Roman" w:hAnsi="Times New Roman" w:cs="Times New Roman"/>
            <w:sz w:val="28"/>
            <w:szCs w:val="28"/>
          </w:rPr>
          <w:fldChar w:fldCharType="separate"/>
        </w:r>
        <w:r w:rsidRPr="00ED6CE6" w:rsidDel="003C5FFF">
          <w:rPr>
            <w:rStyle w:val="a8"/>
            <w:rFonts w:ascii="Times New Roman" w:hAnsi="Times New Roman" w:cs="Times New Roman" w:hint="eastAsia"/>
            <w:sz w:val="28"/>
            <w:szCs w:val="28"/>
          </w:rPr>
          <w:delText>競賽專區</w:delText>
        </w:r>
        <w:r w:rsidR="00D41C48" w:rsidDel="003C5FFF">
          <w:rPr>
            <w:rStyle w:val="a8"/>
            <w:rFonts w:ascii="Times New Roman" w:hAnsi="Times New Roman" w:cs="Times New Roman"/>
            <w:sz w:val="28"/>
            <w:szCs w:val="28"/>
          </w:rPr>
          <w:fldChar w:fldCharType="end"/>
        </w:r>
        <w:r w:rsidRPr="00ED6CE6" w:rsidDel="003C5FFF">
          <w:rPr>
            <w:rFonts w:ascii="Times New Roman" w:hAnsi="Times New Roman" w:cs="Times New Roman" w:hint="eastAsia"/>
            <w:sz w:val="28"/>
            <w:szCs w:val="28"/>
          </w:rPr>
          <w:delText>」，選擇「</w:delText>
        </w:r>
        <w:r w:rsidR="00D41C48" w:rsidDel="003C5FFF">
          <w:rPr>
            <w:rStyle w:val="a8"/>
            <w:rFonts w:ascii="Times New Roman" w:hAnsi="Times New Roman" w:cs="Times New Roman"/>
            <w:sz w:val="28"/>
            <w:szCs w:val="28"/>
          </w:rPr>
          <w:fldChar w:fldCharType="begin"/>
        </w:r>
        <w:r w:rsidR="00D41C48" w:rsidDel="003C5FFF">
          <w:rPr>
            <w:rStyle w:val="a8"/>
            <w:rFonts w:ascii="Times New Roman" w:hAnsi="Times New Roman" w:cs="Times New Roman"/>
            <w:sz w:val="28"/>
            <w:szCs w:val="28"/>
          </w:rPr>
          <w:delInstrText xml:space="preserve"> HYPERLINK "https://www.pheeplay.tw/knowledge/challenge" </w:delInstrText>
        </w:r>
        <w:r w:rsidR="00D41C48" w:rsidDel="003C5FFF">
          <w:rPr>
            <w:rStyle w:val="a8"/>
            <w:rFonts w:ascii="Times New Roman" w:hAnsi="Times New Roman" w:cs="Times New Roman"/>
            <w:sz w:val="28"/>
            <w:szCs w:val="28"/>
          </w:rPr>
          <w:fldChar w:fldCharType="separate"/>
        </w:r>
        <w:r w:rsidRPr="00ED6CE6" w:rsidDel="003C5FFF">
          <w:rPr>
            <w:rStyle w:val="a8"/>
            <w:rFonts w:ascii="Times New Roman" w:hAnsi="Times New Roman" w:cs="Times New Roman" w:hint="eastAsia"/>
            <w:sz w:val="28"/>
            <w:szCs w:val="28"/>
          </w:rPr>
          <w:delText>我要挑戰</w:delText>
        </w:r>
        <w:r w:rsidR="00D41C48" w:rsidDel="003C5FFF">
          <w:rPr>
            <w:rStyle w:val="a8"/>
            <w:rFonts w:ascii="Times New Roman" w:hAnsi="Times New Roman" w:cs="Times New Roman"/>
            <w:sz w:val="28"/>
            <w:szCs w:val="28"/>
          </w:rPr>
          <w:fldChar w:fldCharType="end"/>
        </w:r>
        <w:r w:rsidRPr="00ED6CE6" w:rsidDel="003C5FFF">
          <w:rPr>
            <w:rFonts w:ascii="Times New Roman" w:hAnsi="Times New Roman" w:cs="Times New Roman" w:hint="eastAsia"/>
            <w:sz w:val="28"/>
            <w:szCs w:val="28"/>
          </w:rPr>
          <w:delText>」。</w:delText>
        </w:r>
      </w:del>
    </w:p>
    <w:p w:rsidR="006C4DE7" w:rsidRPr="00ED6CE6" w:rsidDel="003C5FFF" w:rsidRDefault="006C4DE7" w:rsidP="00D67971">
      <w:pPr>
        <w:pStyle w:val="a3"/>
        <w:numPr>
          <w:ilvl w:val="0"/>
          <w:numId w:val="36"/>
        </w:numPr>
        <w:adjustRightInd/>
        <w:snapToGrid/>
        <w:spacing w:before="180"/>
        <w:ind w:leftChars="0" w:firstLineChars="0"/>
        <w:rPr>
          <w:del w:id="597" w:author="楊銘琨" w:date="2022-05-27T10:15:00Z"/>
          <w:rFonts w:ascii="Times New Roman" w:hAnsi="Times New Roman" w:cs="Times New Roman"/>
          <w:sz w:val="28"/>
          <w:szCs w:val="28"/>
        </w:rPr>
      </w:pPr>
      <w:del w:id="598" w:author="楊銘琨" w:date="2022-05-27T10:15:00Z">
        <w:r w:rsidRPr="00ED6CE6" w:rsidDel="003C5FFF">
          <w:rPr>
            <w:rFonts w:ascii="Times New Roman" w:hAnsi="Times New Roman" w:cs="Times New Roman" w:hint="eastAsia"/>
            <w:b/>
            <w:sz w:val="28"/>
            <w:szCs w:val="28"/>
          </w:rPr>
          <w:delText>步驟</w:delText>
        </w:r>
        <w:r w:rsidRPr="00ED6CE6" w:rsidDel="003C5FFF">
          <w:rPr>
            <w:rFonts w:ascii="Times New Roman" w:hAnsi="Times New Roman" w:cs="Times New Roman"/>
            <w:b/>
            <w:sz w:val="28"/>
            <w:szCs w:val="28"/>
          </w:rPr>
          <w:delText>2</w:delText>
        </w:r>
        <w:r w:rsidRPr="00ED6CE6" w:rsidDel="003C5FFF">
          <w:rPr>
            <w:rFonts w:ascii="Times New Roman" w:hAnsi="Times New Roman" w:cs="Times New Roman" w:hint="eastAsia"/>
            <w:sz w:val="28"/>
            <w:szCs w:val="28"/>
          </w:rPr>
          <w:delText>：依指引填寫基本資料。為維護您的權益，請確實填寫相關資料，以利後續給獎作業。</w:delText>
        </w:r>
      </w:del>
    </w:p>
    <w:p w:rsidR="006C4DE7" w:rsidRPr="00ED6CE6" w:rsidDel="003C5FFF" w:rsidRDefault="006C4DE7" w:rsidP="00D67971">
      <w:pPr>
        <w:pStyle w:val="a3"/>
        <w:numPr>
          <w:ilvl w:val="0"/>
          <w:numId w:val="35"/>
        </w:numPr>
        <w:adjustRightInd/>
        <w:snapToGrid/>
        <w:spacing w:before="180"/>
        <w:ind w:leftChars="0" w:firstLineChars="0"/>
        <w:rPr>
          <w:del w:id="599" w:author="楊銘琨" w:date="2022-05-27T10:15:00Z"/>
          <w:rFonts w:ascii="Times New Roman" w:hAnsi="Times New Roman" w:cs="Times New Roman"/>
          <w:sz w:val="28"/>
          <w:szCs w:val="28"/>
        </w:rPr>
      </w:pPr>
      <w:del w:id="600" w:author="楊銘琨" w:date="2022-05-27T10:15:00Z">
        <w:r w:rsidRPr="00ED6CE6" w:rsidDel="003C5FFF">
          <w:rPr>
            <w:rFonts w:ascii="Times New Roman" w:hAnsi="Times New Roman" w:cs="Times New Roman" w:hint="eastAsia"/>
            <w:color w:val="0D0D0D"/>
            <w:sz w:val="28"/>
            <w:szCs w:val="28"/>
          </w:rPr>
          <w:delText>大眾挑戰組</w:delText>
        </w:r>
        <w:r w:rsidRPr="00ED6CE6" w:rsidDel="003C5FFF">
          <w:rPr>
            <w:rFonts w:ascii="Times New Roman" w:hAnsi="Times New Roman" w:cs="Times New Roman" w:hint="eastAsia"/>
            <w:sz w:val="28"/>
            <w:szCs w:val="28"/>
          </w:rPr>
          <w:delText>：填寫姓名、聯絡電話、</w:delText>
        </w:r>
        <w:r w:rsidRPr="00ED6CE6" w:rsidDel="003C5FFF">
          <w:rPr>
            <w:rFonts w:ascii="Times New Roman" w:hAnsi="Times New Roman" w:cs="Times New Roman"/>
            <w:sz w:val="28"/>
            <w:szCs w:val="28"/>
          </w:rPr>
          <w:delText>E-mail</w:delText>
        </w:r>
        <w:r w:rsidRPr="00ED6CE6" w:rsidDel="003C5FFF">
          <w:rPr>
            <w:rFonts w:ascii="Times New Roman" w:hAnsi="Times New Roman" w:cs="Times New Roman" w:hint="eastAsia"/>
            <w:sz w:val="28"/>
            <w:szCs w:val="28"/>
          </w:rPr>
          <w:delText>、地址。</w:delText>
        </w:r>
      </w:del>
    </w:p>
    <w:p w:rsidR="006C4DE7" w:rsidRPr="00ED6CE6" w:rsidDel="003C5FFF" w:rsidRDefault="006C4DE7" w:rsidP="00D67971">
      <w:pPr>
        <w:pStyle w:val="a3"/>
        <w:numPr>
          <w:ilvl w:val="0"/>
          <w:numId w:val="35"/>
        </w:numPr>
        <w:adjustRightInd/>
        <w:snapToGrid/>
        <w:spacing w:before="180"/>
        <w:ind w:leftChars="0" w:firstLineChars="0"/>
        <w:rPr>
          <w:del w:id="601" w:author="楊銘琨" w:date="2022-05-27T10:15:00Z"/>
          <w:rFonts w:ascii="Times New Roman" w:hAnsi="Times New Roman" w:cs="Times New Roman"/>
          <w:sz w:val="28"/>
          <w:szCs w:val="28"/>
        </w:rPr>
      </w:pPr>
      <w:del w:id="602" w:author="楊銘琨" w:date="2022-05-27T10:15:00Z">
        <w:r w:rsidRPr="00ED6CE6" w:rsidDel="003C5FFF">
          <w:rPr>
            <w:rFonts w:ascii="Times New Roman" w:hAnsi="Times New Roman" w:cs="Times New Roman" w:hint="eastAsia"/>
            <w:color w:val="0D0D0D"/>
            <w:sz w:val="28"/>
            <w:szCs w:val="28"/>
          </w:rPr>
          <w:delText>校園爭霸組</w:delText>
        </w:r>
        <w:r w:rsidRPr="00ED6CE6" w:rsidDel="003C5FFF">
          <w:rPr>
            <w:rFonts w:ascii="Times New Roman" w:hAnsi="Times New Roman" w:cs="Times New Roman" w:hint="eastAsia"/>
            <w:sz w:val="28"/>
            <w:szCs w:val="28"/>
          </w:rPr>
          <w:delText>：填寫姓名、學校及班級。</w:delText>
        </w:r>
      </w:del>
    </w:p>
    <w:p w:rsidR="006C4DE7" w:rsidRPr="00ED6CE6" w:rsidDel="003C5FFF" w:rsidRDefault="006C4DE7" w:rsidP="00D67971">
      <w:pPr>
        <w:pStyle w:val="a3"/>
        <w:numPr>
          <w:ilvl w:val="0"/>
          <w:numId w:val="36"/>
        </w:numPr>
        <w:adjustRightInd/>
        <w:snapToGrid/>
        <w:spacing w:before="180"/>
        <w:ind w:leftChars="0" w:firstLineChars="0"/>
        <w:rPr>
          <w:del w:id="603" w:author="楊銘琨" w:date="2022-05-27T10:15:00Z"/>
          <w:rFonts w:ascii="Times New Roman" w:hAnsi="Times New Roman" w:cs="Times New Roman"/>
          <w:b/>
          <w:sz w:val="28"/>
          <w:szCs w:val="28"/>
        </w:rPr>
      </w:pPr>
      <w:del w:id="604" w:author="楊銘琨" w:date="2022-05-27T10:15:00Z">
        <w:r w:rsidRPr="00ED6CE6" w:rsidDel="003C5FFF">
          <w:rPr>
            <w:rFonts w:ascii="Times New Roman" w:hAnsi="Times New Roman" w:cs="Times New Roman" w:hint="eastAsia"/>
            <w:b/>
            <w:sz w:val="28"/>
            <w:szCs w:val="28"/>
          </w:rPr>
          <w:delText>步驟</w:delText>
        </w:r>
        <w:r w:rsidRPr="00ED6CE6" w:rsidDel="003C5FFF">
          <w:rPr>
            <w:rFonts w:ascii="Times New Roman" w:hAnsi="Times New Roman" w:cs="Times New Roman"/>
            <w:b/>
            <w:sz w:val="28"/>
            <w:szCs w:val="28"/>
          </w:rPr>
          <w:delText>3</w:delText>
        </w:r>
        <w:r w:rsidRPr="00ED6CE6" w:rsidDel="003C5FFF">
          <w:rPr>
            <w:rFonts w:ascii="Times New Roman" w:hAnsi="Times New Roman" w:cs="Times New Roman" w:hint="eastAsia"/>
            <w:b/>
            <w:sz w:val="28"/>
            <w:szCs w:val="28"/>
          </w:rPr>
          <w:delText>：</w:delText>
        </w:r>
        <w:r w:rsidRPr="00ED6CE6" w:rsidDel="003C5FFF">
          <w:rPr>
            <w:rFonts w:ascii="Times New Roman" w:hAnsi="Times New Roman" w:cs="Times New Roman" w:hint="eastAsia"/>
            <w:sz w:val="28"/>
            <w:szCs w:val="28"/>
          </w:rPr>
          <w:delText>開始作答。</w:delText>
        </w:r>
      </w:del>
    </w:p>
    <w:p w:rsidR="006C4DE7" w:rsidRPr="00E479D2" w:rsidDel="003C5FFF" w:rsidRDefault="006C4DE7" w:rsidP="00D67971">
      <w:pPr>
        <w:pStyle w:val="a3"/>
        <w:numPr>
          <w:ilvl w:val="0"/>
          <w:numId w:val="33"/>
        </w:numPr>
        <w:spacing w:before="180"/>
        <w:ind w:leftChars="0" w:left="709" w:firstLineChars="0"/>
        <w:rPr>
          <w:del w:id="605" w:author="楊銘琨" w:date="2022-05-27T10:15:00Z"/>
          <w:rFonts w:ascii="Times New Roman" w:hAnsi="Times New Roman" w:cs="Times New Roman"/>
          <w:b/>
          <w:bCs/>
          <w:kern w:val="52"/>
          <w:sz w:val="28"/>
          <w:szCs w:val="52"/>
        </w:rPr>
      </w:pPr>
      <w:del w:id="606" w:author="楊銘琨" w:date="2022-05-27T10:15:00Z">
        <w:r w:rsidRPr="00E479D2" w:rsidDel="003C5FFF">
          <w:rPr>
            <w:rFonts w:ascii="Times New Roman" w:hAnsi="Times New Roman" w:cs="Times New Roman" w:hint="eastAsia"/>
            <w:b/>
            <w:bCs/>
            <w:kern w:val="52"/>
            <w:sz w:val="28"/>
            <w:szCs w:val="52"/>
          </w:rPr>
          <w:delText>競賽規則與獎勵方法</w:delText>
        </w:r>
      </w:del>
    </w:p>
    <w:p w:rsidR="006C4DE7" w:rsidRPr="00E479D2" w:rsidDel="003C5FFF" w:rsidRDefault="00194B49" w:rsidP="00ED6CE6">
      <w:pPr>
        <w:spacing w:before="180"/>
        <w:ind w:left="-11" w:firstLine="560"/>
        <w:rPr>
          <w:del w:id="607" w:author="楊銘琨" w:date="2022-05-27T10:15:00Z"/>
          <w:rFonts w:ascii="Times New Roman" w:hAnsi="Times New Roman" w:cs="Times New Roman"/>
          <w:b/>
          <w:bCs/>
          <w:kern w:val="52"/>
          <w:sz w:val="28"/>
          <w:szCs w:val="52"/>
        </w:rPr>
      </w:pPr>
      <w:del w:id="608" w:author="楊銘琨" w:date="2022-05-27T10:15:00Z">
        <w:r w:rsidRPr="00E479D2" w:rsidDel="003C5FFF">
          <w:rPr>
            <w:rFonts w:ascii="Times New Roman" w:hAnsi="Times New Roman" w:cs="Times New Roman" w:hint="eastAsia"/>
            <w:sz w:val="28"/>
            <w:szCs w:val="28"/>
          </w:rPr>
          <w:delText>依據參賽者自選類型，</w:delText>
        </w:r>
        <w:r w:rsidR="006C4DE7" w:rsidRPr="00E479D2" w:rsidDel="003C5FFF">
          <w:rPr>
            <w:rFonts w:ascii="Times New Roman" w:hAnsi="Times New Roman" w:cs="Times New Roman" w:hint="eastAsia"/>
            <w:sz w:val="28"/>
            <w:szCs w:val="28"/>
          </w:rPr>
          <w:delText>分兩組競賽</w:delText>
        </w:r>
        <w:r w:rsidRPr="00E479D2" w:rsidDel="003C5FFF">
          <w:rPr>
            <w:rFonts w:ascii="Times New Roman" w:hAnsi="Times New Roman" w:cs="Times New Roman" w:hint="eastAsia"/>
            <w:sz w:val="28"/>
            <w:szCs w:val="28"/>
          </w:rPr>
          <w:delText>。</w:delText>
        </w:r>
        <w:r w:rsidR="006C4DE7" w:rsidRPr="00E479D2" w:rsidDel="003C5FFF">
          <w:rPr>
            <w:rFonts w:ascii="Times New Roman" w:hAnsi="Times New Roman" w:cs="Times New Roman" w:hint="eastAsia"/>
            <w:sz w:val="28"/>
            <w:szCs w:val="28"/>
          </w:rPr>
          <w:delText>參賽者可重複挑戰，但僅取最高分數作為該場次成績。如果有同分者，以系統所顯示之完成時間做為排名依據。</w:delText>
        </w:r>
        <w:r w:rsidR="006C4DE7" w:rsidRPr="00E479D2" w:rsidDel="003C5FFF">
          <w:rPr>
            <w:rFonts w:ascii="Times New Roman" w:hAnsi="Times New Roman" w:cs="Times New Roman" w:hint="eastAsia"/>
            <w:b/>
            <w:sz w:val="28"/>
            <w:szCs w:val="28"/>
          </w:rPr>
          <w:delText>完成時間越早，名次越前</w:delText>
        </w:r>
        <w:r w:rsidR="006C4DE7" w:rsidRPr="00E479D2" w:rsidDel="003C5FFF">
          <w:rPr>
            <w:rFonts w:ascii="Times New Roman" w:hAnsi="Times New Roman" w:cs="Times New Roman" w:hint="eastAsia"/>
            <w:sz w:val="28"/>
            <w:szCs w:val="28"/>
          </w:rPr>
          <w:delText>。</w:delText>
        </w:r>
      </w:del>
    </w:p>
    <w:p w:rsidR="006C4DE7" w:rsidRPr="00E479D2" w:rsidDel="003C5FFF" w:rsidRDefault="006C4DE7" w:rsidP="00ED6CE6">
      <w:pPr>
        <w:pStyle w:val="a3"/>
        <w:numPr>
          <w:ilvl w:val="0"/>
          <w:numId w:val="22"/>
        </w:numPr>
        <w:spacing w:before="180"/>
        <w:ind w:leftChars="0" w:left="709" w:firstLineChars="0"/>
        <w:rPr>
          <w:del w:id="609" w:author="楊銘琨" w:date="2022-05-27T10:15:00Z"/>
          <w:rFonts w:ascii="Times New Roman" w:hAnsi="Times New Roman" w:cs="Times New Roman"/>
          <w:sz w:val="28"/>
          <w:szCs w:val="28"/>
        </w:rPr>
      </w:pPr>
      <w:del w:id="610" w:author="楊銘琨" w:date="2022-05-27T10:15:00Z">
        <w:r w:rsidRPr="00E479D2" w:rsidDel="003C5FFF">
          <w:rPr>
            <w:rFonts w:ascii="Times New Roman" w:hAnsi="Times New Roman" w:cs="Times New Roman" w:hint="eastAsia"/>
            <w:b/>
            <w:sz w:val="28"/>
            <w:szCs w:val="28"/>
          </w:rPr>
          <w:delText>大眾挑戰組：</w:delText>
        </w:r>
      </w:del>
    </w:p>
    <w:p w:rsidR="006C4DE7" w:rsidRPr="00E479D2" w:rsidDel="003C5FFF" w:rsidRDefault="006C4DE7" w:rsidP="00D67971">
      <w:pPr>
        <w:pStyle w:val="a3"/>
        <w:numPr>
          <w:ilvl w:val="0"/>
          <w:numId w:val="23"/>
        </w:numPr>
        <w:spacing w:before="180"/>
        <w:ind w:leftChars="0" w:left="1134" w:firstLineChars="0"/>
        <w:rPr>
          <w:del w:id="611" w:author="楊銘琨" w:date="2022-05-27T10:15:00Z"/>
          <w:rFonts w:ascii="Times New Roman" w:hAnsi="Times New Roman" w:cs="Times New Roman"/>
          <w:sz w:val="28"/>
          <w:szCs w:val="28"/>
        </w:rPr>
      </w:pPr>
      <w:del w:id="612" w:author="楊銘琨" w:date="2022-05-27T10:15:00Z">
        <w:r w:rsidRPr="00E479D2" w:rsidDel="003C5FFF">
          <w:rPr>
            <w:rFonts w:ascii="Times New Roman" w:hAnsi="Times New Roman" w:cs="Times New Roman" w:hint="eastAsia"/>
            <w:sz w:val="28"/>
            <w:szCs w:val="28"/>
          </w:rPr>
          <w:delText>每場次分數</w:delText>
        </w:r>
        <w:r w:rsidRPr="00E479D2" w:rsidDel="003C5FFF">
          <w:rPr>
            <w:rFonts w:ascii="Times New Roman" w:hAnsi="Times New Roman" w:cs="Times New Roman" w:hint="eastAsia"/>
            <w:b/>
            <w:sz w:val="28"/>
            <w:szCs w:val="28"/>
          </w:rPr>
          <w:delText>前</w:delText>
        </w:r>
        <w:r w:rsidRPr="00E479D2" w:rsidDel="003C5FFF">
          <w:rPr>
            <w:rFonts w:ascii="Times New Roman" w:hAnsi="Times New Roman" w:cs="Times New Roman"/>
            <w:b/>
            <w:sz w:val="28"/>
            <w:szCs w:val="28"/>
          </w:rPr>
          <w:delText>15</w:delText>
        </w:r>
        <w:r w:rsidRPr="00E479D2" w:rsidDel="003C5FFF">
          <w:rPr>
            <w:rFonts w:ascii="Times New Roman" w:hAnsi="Times New Roman" w:cs="Times New Roman" w:hint="eastAsia"/>
            <w:b/>
            <w:sz w:val="28"/>
            <w:szCs w:val="28"/>
          </w:rPr>
          <w:delText>名</w:delText>
        </w:r>
        <w:r w:rsidRPr="00E479D2" w:rsidDel="003C5FFF">
          <w:rPr>
            <w:rFonts w:ascii="Times New Roman" w:hAnsi="Times New Roman" w:cs="Times New Roman" w:hint="eastAsia"/>
            <w:sz w:val="28"/>
            <w:szCs w:val="28"/>
          </w:rPr>
          <w:delText>的參賽者，每人可獲得</w:delText>
        </w:r>
        <w:r w:rsidRPr="00E479D2" w:rsidDel="003C5FFF">
          <w:rPr>
            <w:rFonts w:ascii="Times New Roman" w:hAnsi="Times New Roman" w:cs="Times New Roman"/>
            <w:sz w:val="28"/>
            <w:szCs w:val="28"/>
          </w:rPr>
          <w:delText>100</w:delText>
        </w:r>
        <w:r w:rsidRPr="00E479D2" w:rsidDel="003C5FFF">
          <w:rPr>
            <w:rFonts w:ascii="Times New Roman" w:hAnsi="Times New Roman" w:cs="Times New Roman" w:hint="eastAsia"/>
            <w:sz w:val="28"/>
            <w:szCs w:val="28"/>
          </w:rPr>
          <w:delText>元等值禮券。</w:delText>
        </w:r>
      </w:del>
    </w:p>
    <w:p w:rsidR="00A27A59" w:rsidRPr="00E479D2" w:rsidDel="003C5FFF" w:rsidRDefault="00A27A59" w:rsidP="00D67971">
      <w:pPr>
        <w:pStyle w:val="a3"/>
        <w:numPr>
          <w:ilvl w:val="0"/>
          <w:numId w:val="23"/>
        </w:numPr>
        <w:spacing w:before="180"/>
        <w:ind w:leftChars="0" w:left="1134" w:firstLineChars="0"/>
        <w:rPr>
          <w:del w:id="613" w:author="楊銘琨" w:date="2022-05-27T10:15:00Z"/>
          <w:rFonts w:ascii="Times New Roman" w:hAnsi="Times New Roman" w:cs="Times New Roman"/>
          <w:sz w:val="28"/>
          <w:szCs w:val="28"/>
        </w:rPr>
      </w:pPr>
      <w:del w:id="614" w:author="楊銘琨" w:date="2022-05-27T10:15:00Z">
        <w:r w:rsidRPr="00ED6CE6" w:rsidDel="003C5FFF">
          <w:rPr>
            <w:rFonts w:ascii="Times New Roman" w:hAnsi="Times New Roman" w:cs="Times New Roman" w:hint="eastAsia"/>
            <w:sz w:val="28"/>
            <w:szCs w:val="28"/>
          </w:rPr>
          <w:delText>同分時，則以最早完成者先取之。</w:delText>
        </w:r>
      </w:del>
    </w:p>
    <w:p w:rsidR="006C4DE7" w:rsidRPr="00E479D2" w:rsidDel="003C5FFF" w:rsidRDefault="006C4DE7" w:rsidP="00D67971">
      <w:pPr>
        <w:pStyle w:val="a3"/>
        <w:numPr>
          <w:ilvl w:val="0"/>
          <w:numId w:val="23"/>
        </w:numPr>
        <w:spacing w:before="180"/>
        <w:ind w:leftChars="0" w:left="1134" w:firstLineChars="0"/>
        <w:rPr>
          <w:del w:id="615" w:author="楊銘琨" w:date="2022-05-27T10:15:00Z"/>
          <w:rFonts w:ascii="Times New Roman" w:hAnsi="Times New Roman" w:cs="Times New Roman"/>
          <w:sz w:val="28"/>
          <w:szCs w:val="28"/>
        </w:rPr>
      </w:pPr>
      <w:del w:id="616" w:author="楊銘琨" w:date="2022-05-27T10:15:00Z">
        <w:r w:rsidRPr="00E479D2" w:rsidDel="003C5FFF">
          <w:rPr>
            <w:rFonts w:ascii="Times New Roman" w:hAnsi="Times New Roman" w:cs="Times New Roman" w:hint="eastAsia"/>
            <w:sz w:val="28"/>
            <w:szCs w:val="28"/>
          </w:rPr>
          <w:delText>同一位參賽者每場次僅限獲得</w:delText>
        </w:r>
        <w:r w:rsidRPr="00E479D2" w:rsidDel="003C5FFF">
          <w:rPr>
            <w:rFonts w:ascii="Times New Roman" w:hAnsi="Times New Roman" w:cs="Times New Roman"/>
            <w:sz w:val="28"/>
            <w:szCs w:val="28"/>
          </w:rPr>
          <w:delText>1</w:delText>
        </w:r>
        <w:r w:rsidRPr="00E479D2" w:rsidDel="003C5FFF">
          <w:rPr>
            <w:rFonts w:ascii="Times New Roman" w:hAnsi="Times New Roman" w:cs="Times New Roman" w:hint="eastAsia"/>
            <w:sz w:val="28"/>
            <w:szCs w:val="28"/>
          </w:rPr>
          <w:delText>次獎勵。</w:delText>
        </w:r>
      </w:del>
    </w:p>
    <w:p w:rsidR="006C4DE7" w:rsidRPr="00ED6CE6" w:rsidDel="003C5FFF" w:rsidRDefault="006C4DE7" w:rsidP="00ED6CE6">
      <w:pPr>
        <w:pStyle w:val="a3"/>
        <w:numPr>
          <w:ilvl w:val="0"/>
          <w:numId w:val="22"/>
        </w:numPr>
        <w:spacing w:before="180"/>
        <w:ind w:leftChars="0" w:left="709" w:firstLineChars="0"/>
        <w:rPr>
          <w:del w:id="617" w:author="楊銘琨" w:date="2022-05-27T10:15:00Z"/>
          <w:rFonts w:ascii="Times New Roman" w:hAnsi="Times New Roman" w:cs="Times New Roman"/>
          <w:b/>
          <w:sz w:val="28"/>
          <w:szCs w:val="28"/>
        </w:rPr>
      </w:pPr>
      <w:del w:id="618" w:author="楊銘琨" w:date="2022-05-27T10:15:00Z">
        <w:r w:rsidRPr="00E479D2" w:rsidDel="003C5FFF">
          <w:rPr>
            <w:rFonts w:ascii="Times New Roman" w:hAnsi="Times New Roman" w:cs="Times New Roman" w:hint="eastAsia"/>
            <w:b/>
            <w:sz w:val="28"/>
            <w:szCs w:val="28"/>
          </w:rPr>
          <w:delText>校園爭霸組：</w:delText>
        </w:r>
      </w:del>
    </w:p>
    <w:p w:rsidR="006C4DE7" w:rsidRPr="00E479D2" w:rsidDel="003C5FFF" w:rsidRDefault="006C4DE7" w:rsidP="00D67971">
      <w:pPr>
        <w:pStyle w:val="a3"/>
        <w:numPr>
          <w:ilvl w:val="0"/>
          <w:numId w:val="23"/>
        </w:numPr>
        <w:spacing w:before="180"/>
        <w:ind w:leftChars="0" w:left="1134" w:firstLineChars="0"/>
        <w:rPr>
          <w:del w:id="619" w:author="楊銘琨" w:date="2022-05-27T10:15:00Z"/>
          <w:rFonts w:ascii="Times New Roman" w:hAnsi="Times New Roman" w:cs="Times New Roman"/>
          <w:sz w:val="28"/>
          <w:szCs w:val="28"/>
        </w:rPr>
      </w:pPr>
      <w:del w:id="620" w:author="楊銘琨" w:date="2022-05-27T10:15:00Z">
        <w:r w:rsidRPr="00E479D2" w:rsidDel="003C5FFF">
          <w:rPr>
            <w:rFonts w:ascii="Times New Roman" w:hAnsi="Times New Roman" w:cs="Times New Roman" w:hint="eastAsia"/>
            <w:sz w:val="28"/>
            <w:szCs w:val="28"/>
          </w:rPr>
          <w:delText>以同校學生競賽為原則，每場次之</w:delText>
        </w:r>
        <w:r w:rsidRPr="00E479D2" w:rsidDel="003C5FFF">
          <w:rPr>
            <w:rFonts w:ascii="Times New Roman" w:hAnsi="Times New Roman" w:cs="Times New Roman" w:hint="eastAsia"/>
            <w:b/>
            <w:sz w:val="28"/>
            <w:szCs w:val="28"/>
          </w:rPr>
          <w:delText>各校前</w:delText>
        </w:r>
        <w:r w:rsidRPr="00E479D2" w:rsidDel="003C5FFF">
          <w:rPr>
            <w:rFonts w:ascii="Times New Roman" w:hAnsi="Times New Roman" w:cs="Times New Roman"/>
            <w:b/>
            <w:sz w:val="28"/>
            <w:szCs w:val="28"/>
          </w:rPr>
          <w:delText>2</w:delText>
        </w:r>
        <w:r w:rsidRPr="00E479D2" w:rsidDel="003C5FFF">
          <w:rPr>
            <w:rFonts w:ascii="Times New Roman" w:hAnsi="Times New Roman" w:cs="Times New Roman" w:hint="eastAsia"/>
            <w:b/>
            <w:sz w:val="28"/>
            <w:szCs w:val="28"/>
          </w:rPr>
          <w:delText>名</w:delText>
        </w:r>
        <w:r w:rsidRPr="00E479D2" w:rsidDel="003C5FFF">
          <w:rPr>
            <w:rFonts w:ascii="Times New Roman" w:hAnsi="Times New Roman" w:cs="Times New Roman" w:hint="eastAsia"/>
            <w:sz w:val="28"/>
            <w:szCs w:val="28"/>
          </w:rPr>
          <w:delText>參賽者可獲得</w:delText>
        </w:r>
        <w:r w:rsidRPr="00E479D2" w:rsidDel="003C5FFF">
          <w:rPr>
            <w:rFonts w:ascii="Times New Roman" w:hAnsi="Times New Roman" w:cs="Times New Roman"/>
            <w:sz w:val="28"/>
            <w:szCs w:val="28"/>
          </w:rPr>
          <w:delText>50</w:delText>
        </w:r>
        <w:r w:rsidRPr="00E479D2" w:rsidDel="003C5FFF">
          <w:rPr>
            <w:rFonts w:ascii="Times New Roman" w:hAnsi="Times New Roman" w:cs="Times New Roman" w:hint="eastAsia"/>
            <w:sz w:val="28"/>
            <w:szCs w:val="28"/>
          </w:rPr>
          <w:delText>元等值禮券。</w:delText>
        </w:r>
      </w:del>
    </w:p>
    <w:p w:rsidR="00A27A59" w:rsidRPr="00E479D2" w:rsidDel="003C5FFF" w:rsidRDefault="00A27A59" w:rsidP="00D67971">
      <w:pPr>
        <w:pStyle w:val="a3"/>
        <w:numPr>
          <w:ilvl w:val="0"/>
          <w:numId w:val="23"/>
        </w:numPr>
        <w:spacing w:before="180"/>
        <w:ind w:leftChars="0" w:left="1134" w:firstLineChars="0"/>
        <w:rPr>
          <w:del w:id="621" w:author="楊銘琨" w:date="2022-05-27T10:15:00Z"/>
          <w:rFonts w:ascii="Times New Roman" w:hAnsi="Times New Roman" w:cs="Times New Roman"/>
          <w:sz w:val="28"/>
          <w:szCs w:val="28"/>
        </w:rPr>
      </w:pPr>
      <w:del w:id="622" w:author="楊銘琨" w:date="2022-05-27T10:15:00Z">
        <w:r w:rsidRPr="00ED6CE6" w:rsidDel="003C5FFF">
          <w:rPr>
            <w:rFonts w:ascii="Times New Roman" w:hAnsi="Times New Roman" w:cs="Times New Roman" w:hint="eastAsia"/>
            <w:sz w:val="28"/>
            <w:szCs w:val="28"/>
          </w:rPr>
          <w:delText>同分時，則以最早完成者先取之。</w:delText>
        </w:r>
      </w:del>
    </w:p>
    <w:p w:rsidR="006C4DE7" w:rsidRPr="00E479D2" w:rsidDel="003C5FFF" w:rsidRDefault="006C4DE7" w:rsidP="00D67971">
      <w:pPr>
        <w:pStyle w:val="a3"/>
        <w:numPr>
          <w:ilvl w:val="0"/>
          <w:numId w:val="23"/>
        </w:numPr>
        <w:spacing w:before="180"/>
        <w:ind w:leftChars="0" w:left="1134" w:firstLineChars="0"/>
        <w:rPr>
          <w:del w:id="623" w:author="楊銘琨" w:date="2022-05-27T10:15:00Z"/>
          <w:rFonts w:ascii="Times New Roman" w:hAnsi="Times New Roman" w:cs="Times New Roman"/>
          <w:sz w:val="28"/>
          <w:szCs w:val="28"/>
        </w:rPr>
      </w:pPr>
      <w:del w:id="624" w:author="楊銘琨" w:date="2022-05-27T10:15:00Z">
        <w:r w:rsidRPr="00ED6CE6" w:rsidDel="003C5FFF">
          <w:rPr>
            <w:rFonts w:ascii="Times New Roman" w:hAnsi="Times New Roman" w:cs="Times New Roman" w:hint="eastAsia"/>
            <w:sz w:val="28"/>
            <w:szCs w:val="28"/>
          </w:rPr>
          <w:delText>同一位參賽者每場次僅限獲得</w:delText>
        </w:r>
        <w:r w:rsidRPr="00ED6CE6" w:rsidDel="003C5FFF">
          <w:rPr>
            <w:rFonts w:ascii="Times New Roman" w:hAnsi="Times New Roman" w:cs="Times New Roman"/>
            <w:sz w:val="28"/>
            <w:szCs w:val="28"/>
          </w:rPr>
          <w:delText>1</w:delText>
        </w:r>
        <w:r w:rsidRPr="00ED6CE6" w:rsidDel="003C5FFF">
          <w:rPr>
            <w:rFonts w:ascii="Times New Roman" w:hAnsi="Times New Roman" w:cs="Times New Roman" w:hint="eastAsia"/>
            <w:sz w:val="28"/>
            <w:szCs w:val="28"/>
          </w:rPr>
          <w:delText>次獎勵。</w:delText>
        </w:r>
      </w:del>
    </w:p>
    <w:p w:rsidR="006C4DE7" w:rsidRPr="00E479D2" w:rsidDel="003C5FFF" w:rsidRDefault="006C4DE7" w:rsidP="00D67971">
      <w:pPr>
        <w:pStyle w:val="a3"/>
        <w:numPr>
          <w:ilvl w:val="0"/>
          <w:numId w:val="23"/>
        </w:numPr>
        <w:spacing w:before="180"/>
        <w:ind w:leftChars="0" w:left="1134" w:firstLineChars="0"/>
        <w:rPr>
          <w:del w:id="625" w:author="楊銘琨" w:date="2022-05-27T10:15:00Z"/>
          <w:rFonts w:ascii="Times New Roman" w:hAnsi="Times New Roman" w:cs="Times New Roman"/>
          <w:sz w:val="28"/>
          <w:szCs w:val="28"/>
        </w:rPr>
      </w:pPr>
      <w:del w:id="626" w:author="楊銘琨" w:date="2022-05-27T10:15:00Z">
        <w:r w:rsidRPr="00ED6CE6" w:rsidDel="003C5FFF">
          <w:rPr>
            <w:rFonts w:ascii="Times New Roman" w:hAnsi="Times New Roman" w:cs="Times New Roman" w:hint="eastAsia"/>
            <w:sz w:val="28"/>
            <w:szCs w:val="28"/>
          </w:rPr>
          <w:delText>各校配給之得獎名額不足者（不足</w:delText>
        </w:r>
        <w:r w:rsidRPr="00ED6CE6" w:rsidDel="003C5FFF">
          <w:rPr>
            <w:rFonts w:ascii="Times New Roman" w:hAnsi="Times New Roman" w:cs="Times New Roman"/>
            <w:sz w:val="28"/>
            <w:szCs w:val="28"/>
          </w:rPr>
          <w:delText>2</w:delText>
        </w:r>
        <w:r w:rsidRPr="00ED6CE6" w:rsidDel="003C5FFF">
          <w:rPr>
            <w:rFonts w:ascii="Times New Roman" w:hAnsi="Times New Roman" w:cs="Times New Roman" w:hint="eastAsia"/>
            <w:sz w:val="28"/>
            <w:szCs w:val="28"/>
          </w:rPr>
          <w:delText>名），以實際獲獎人數辦理相關獲獎程序。</w:delText>
        </w:r>
      </w:del>
    </w:p>
    <w:p w:rsidR="006C4DE7" w:rsidRPr="00ED6CE6" w:rsidDel="003C5FFF" w:rsidRDefault="006C4DE7" w:rsidP="00ED6CE6">
      <w:pPr>
        <w:pStyle w:val="a3"/>
        <w:numPr>
          <w:ilvl w:val="0"/>
          <w:numId w:val="22"/>
        </w:numPr>
        <w:spacing w:before="180"/>
        <w:ind w:leftChars="0" w:left="709" w:firstLineChars="0"/>
        <w:rPr>
          <w:del w:id="627" w:author="楊銘琨" w:date="2022-05-27T10:15:00Z"/>
          <w:rFonts w:ascii="Times New Roman" w:hAnsi="Times New Roman" w:cs="Times New Roman"/>
          <w:b/>
          <w:sz w:val="28"/>
          <w:szCs w:val="28"/>
        </w:rPr>
      </w:pPr>
      <w:del w:id="628" w:author="楊銘琨" w:date="2022-05-27T10:15:00Z">
        <w:r w:rsidRPr="00E479D2" w:rsidDel="003C5FFF">
          <w:rPr>
            <w:rFonts w:ascii="Times New Roman" w:hAnsi="Times New Roman" w:cs="Times New Roman" w:hint="eastAsia"/>
            <w:b/>
            <w:sz w:val="28"/>
            <w:szCs w:val="28"/>
          </w:rPr>
          <w:delText>額外鼓勵「答題累積王」</w:delText>
        </w:r>
        <w:r w:rsidRPr="00ED6CE6" w:rsidDel="003C5FFF">
          <w:rPr>
            <w:rFonts w:ascii="Times New Roman" w:hAnsi="Times New Roman" w:cs="Times New Roman" w:hint="eastAsia"/>
            <w:b/>
            <w:sz w:val="28"/>
            <w:szCs w:val="28"/>
          </w:rPr>
          <w:delText>：</w:delText>
        </w:r>
      </w:del>
    </w:p>
    <w:p w:rsidR="006C4DE7" w:rsidRPr="00ED6CE6" w:rsidDel="003C5FFF" w:rsidRDefault="006C4DE7" w:rsidP="00D67971">
      <w:pPr>
        <w:pStyle w:val="a3"/>
        <w:numPr>
          <w:ilvl w:val="0"/>
          <w:numId w:val="23"/>
        </w:numPr>
        <w:spacing w:before="180"/>
        <w:ind w:leftChars="0" w:left="1134" w:firstLineChars="0"/>
        <w:rPr>
          <w:del w:id="629" w:author="楊銘琨" w:date="2022-05-27T10:15:00Z"/>
          <w:rFonts w:ascii="Times New Roman" w:hAnsi="Times New Roman" w:cs="Times New Roman"/>
          <w:sz w:val="28"/>
          <w:szCs w:val="28"/>
        </w:rPr>
      </w:pPr>
      <w:del w:id="630" w:author="楊銘琨" w:date="2022-05-27T10:15:00Z">
        <w:r w:rsidRPr="00ED6CE6" w:rsidDel="003C5FFF">
          <w:rPr>
            <w:rFonts w:ascii="Times New Roman" w:hAnsi="Times New Roman" w:cs="Times New Roman" w:hint="eastAsia"/>
            <w:sz w:val="28"/>
            <w:szCs w:val="28"/>
          </w:rPr>
          <w:delText>以每場次之參賽者</w:delText>
        </w:r>
        <w:r w:rsidRPr="00ED6CE6" w:rsidDel="003C5FFF">
          <w:rPr>
            <w:rFonts w:ascii="Times New Roman" w:hAnsi="Times New Roman" w:cs="Times New Roman" w:hint="eastAsia"/>
            <w:b/>
            <w:sz w:val="28"/>
            <w:szCs w:val="28"/>
          </w:rPr>
          <w:delText>總積分</w:delText>
        </w:r>
        <w:r w:rsidRPr="00ED6CE6" w:rsidDel="003C5FFF">
          <w:rPr>
            <w:rFonts w:ascii="Times New Roman" w:hAnsi="Times New Roman" w:cs="Times New Roman" w:hint="eastAsia"/>
            <w:sz w:val="28"/>
            <w:szCs w:val="28"/>
          </w:rPr>
          <w:delText>進行評比。</w:delText>
        </w:r>
      </w:del>
    </w:p>
    <w:p w:rsidR="007D498D" w:rsidRPr="00ED6CE6" w:rsidDel="003C5FFF" w:rsidRDefault="007D498D" w:rsidP="00D67971">
      <w:pPr>
        <w:pStyle w:val="a3"/>
        <w:numPr>
          <w:ilvl w:val="0"/>
          <w:numId w:val="23"/>
        </w:numPr>
        <w:spacing w:before="180"/>
        <w:ind w:leftChars="0" w:left="1134" w:firstLineChars="0"/>
        <w:rPr>
          <w:del w:id="631" w:author="楊銘琨" w:date="2022-05-27T10:15:00Z"/>
          <w:rFonts w:ascii="Times New Roman" w:hAnsi="Times New Roman" w:cs="Times New Roman"/>
          <w:sz w:val="28"/>
          <w:szCs w:val="28"/>
        </w:rPr>
      </w:pPr>
      <w:del w:id="632" w:author="楊銘琨" w:date="2022-05-27T10:15:00Z">
        <w:r w:rsidRPr="00ED6CE6" w:rsidDel="003C5FFF">
          <w:rPr>
            <w:rFonts w:ascii="Times New Roman" w:hAnsi="Times New Roman" w:cs="Times New Roman" w:hint="eastAsia"/>
            <w:sz w:val="28"/>
            <w:szCs w:val="28"/>
          </w:rPr>
          <w:delText>累積同分時</w:delText>
        </w:r>
        <w:r w:rsidR="00A27A59" w:rsidRPr="00ED6CE6" w:rsidDel="003C5FFF">
          <w:rPr>
            <w:rFonts w:ascii="Times New Roman" w:hAnsi="Times New Roman" w:cs="Times New Roman" w:hint="eastAsia"/>
            <w:sz w:val="28"/>
            <w:szCs w:val="28"/>
          </w:rPr>
          <w:delText>，</w:delText>
        </w:r>
        <w:r w:rsidRPr="00ED6CE6" w:rsidDel="003C5FFF">
          <w:rPr>
            <w:rFonts w:ascii="Times New Roman" w:hAnsi="Times New Roman" w:cs="Times New Roman" w:hint="eastAsia"/>
            <w:sz w:val="28"/>
            <w:szCs w:val="28"/>
          </w:rPr>
          <w:delText>則以最早完成者先取之。</w:delText>
        </w:r>
      </w:del>
    </w:p>
    <w:p w:rsidR="006C4DE7" w:rsidRPr="00ED6CE6" w:rsidDel="003C5FFF" w:rsidRDefault="006C4DE7" w:rsidP="00D67971">
      <w:pPr>
        <w:pStyle w:val="a3"/>
        <w:numPr>
          <w:ilvl w:val="0"/>
          <w:numId w:val="23"/>
        </w:numPr>
        <w:spacing w:before="180"/>
        <w:ind w:leftChars="0" w:left="1134" w:firstLineChars="0"/>
        <w:rPr>
          <w:del w:id="633" w:author="楊銘琨" w:date="2022-05-27T10:15:00Z"/>
          <w:rFonts w:ascii="Times New Roman" w:hAnsi="Times New Roman" w:cs="Times New Roman"/>
          <w:sz w:val="28"/>
          <w:szCs w:val="28"/>
        </w:rPr>
      </w:pPr>
      <w:del w:id="634" w:author="楊銘琨" w:date="2022-05-27T10:15:00Z">
        <w:r w:rsidRPr="00ED6CE6" w:rsidDel="003C5FFF">
          <w:rPr>
            <w:rFonts w:ascii="Times New Roman" w:hAnsi="Times New Roman" w:cs="Times New Roman" w:hint="eastAsia"/>
            <w:sz w:val="28"/>
            <w:szCs w:val="28"/>
          </w:rPr>
          <w:delText>「大眾挑戰組」、「校園爭霸組」每場次各取</w:delText>
        </w:r>
        <w:r w:rsidRPr="00ED6CE6" w:rsidDel="003C5FFF">
          <w:rPr>
            <w:rFonts w:ascii="Times New Roman" w:hAnsi="Times New Roman" w:cs="Times New Roman" w:hint="eastAsia"/>
            <w:b/>
            <w:sz w:val="28"/>
            <w:szCs w:val="28"/>
          </w:rPr>
          <w:delText>前</w:delText>
        </w:r>
        <w:r w:rsidRPr="00ED6CE6" w:rsidDel="003C5FFF">
          <w:rPr>
            <w:rFonts w:ascii="Times New Roman" w:hAnsi="Times New Roman" w:cs="Times New Roman"/>
            <w:b/>
            <w:sz w:val="28"/>
            <w:szCs w:val="28"/>
          </w:rPr>
          <w:delText>5</w:delText>
        </w:r>
        <w:r w:rsidRPr="00ED6CE6" w:rsidDel="003C5FFF">
          <w:rPr>
            <w:rFonts w:ascii="Times New Roman" w:hAnsi="Times New Roman" w:cs="Times New Roman" w:hint="eastAsia"/>
            <w:b/>
            <w:sz w:val="28"/>
            <w:szCs w:val="28"/>
          </w:rPr>
          <w:delText>名</w:delText>
        </w:r>
        <w:r w:rsidRPr="00ED6CE6" w:rsidDel="003C5FFF">
          <w:rPr>
            <w:rFonts w:ascii="Times New Roman" w:hAnsi="Times New Roman" w:cs="Times New Roman" w:hint="eastAsia"/>
            <w:sz w:val="28"/>
            <w:szCs w:val="28"/>
          </w:rPr>
          <w:delText>，</w:delText>
        </w:r>
        <w:r w:rsidRPr="00E479D2" w:rsidDel="003C5FFF">
          <w:rPr>
            <w:rFonts w:ascii="Times New Roman" w:hAnsi="Times New Roman" w:cs="Times New Roman" w:hint="eastAsia"/>
            <w:sz w:val="28"/>
            <w:szCs w:val="28"/>
          </w:rPr>
          <w:delText>每人可獲得</w:delText>
        </w:r>
        <w:r w:rsidRPr="00E479D2" w:rsidDel="003C5FFF">
          <w:rPr>
            <w:rFonts w:ascii="Times New Roman" w:hAnsi="Times New Roman" w:cs="Times New Roman"/>
            <w:sz w:val="28"/>
            <w:szCs w:val="28"/>
          </w:rPr>
          <w:delText>100</w:delText>
        </w:r>
        <w:r w:rsidRPr="00E479D2" w:rsidDel="003C5FFF">
          <w:rPr>
            <w:rFonts w:ascii="Times New Roman" w:hAnsi="Times New Roman" w:cs="Times New Roman" w:hint="eastAsia"/>
            <w:sz w:val="28"/>
            <w:szCs w:val="28"/>
          </w:rPr>
          <w:delText>元等值禮券。</w:delText>
        </w:r>
      </w:del>
    </w:p>
    <w:p w:rsidR="006C4DE7" w:rsidRPr="00E479D2" w:rsidDel="003C5FFF" w:rsidRDefault="006C4DE7" w:rsidP="00D67971">
      <w:pPr>
        <w:pStyle w:val="a3"/>
        <w:numPr>
          <w:ilvl w:val="0"/>
          <w:numId w:val="33"/>
        </w:numPr>
        <w:spacing w:before="180"/>
        <w:ind w:leftChars="0" w:left="709" w:firstLineChars="0"/>
        <w:rPr>
          <w:del w:id="635" w:author="楊銘琨" w:date="2022-05-27T10:15:00Z"/>
          <w:rFonts w:ascii="Times New Roman" w:hAnsi="Times New Roman" w:cs="Times New Roman"/>
          <w:b/>
          <w:bCs/>
          <w:kern w:val="52"/>
          <w:sz w:val="28"/>
          <w:szCs w:val="52"/>
        </w:rPr>
      </w:pPr>
      <w:del w:id="636" w:author="楊銘琨" w:date="2022-05-27T10:15:00Z">
        <w:r w:rsidRPr="00E479D2" w:rsidDel="003C5FFF">
          <w:rPr>
            <w:rFonts w:ascii="Times New Roman" w:hAnsi="Times New Roman" w:cs="Times New Roman" w:hint="eastAsia"/>
            <w:b/>
            <w:bCs/>
            <w:kern w:val="52"/>
            <w:sz w:val="28"/>
            <w:szCs w:val="52"/>
          </w:rPr>
          <w:delText>得獎公告與領獎方式：</w:delText>
        </w:r>
      </w:del>
    </w:p>
    <w:p w:rsidR="006C4DE7" w:rsidRPr="00ED6CE6" w:rsidDel="003C5FFF" w:rsidRDefault="006C4DE7" w:rsidP="00ED6CE6">
      <w:pPr>
        <w:pStyle w:val="a3"/>
        <w:numPr>
          <w:ilvl w:val="0"/>
          <w:numId w:val="37"/>
        </w:numPr>
        <w:spacing w:before="180"/>
        <w:ind w:leftChars="0" w:left="709" w:firstLineChars="0"/>
        <w:rPr>
          <w:del w:id="637" w:author="楊銘琨" w:date="2022-05-27T10:15:00Z"/>
          <w:rFonts w:ascii="Times New Roman" w:hAnsi="Times New Roman" w:cs="Times New Roman"/>
          <w:b/>
          <w:sz w:val="28"/>
          <w:szCs w:val="28"/>
        </w:rPr>
      </w:pPr>
      <w:del w:id="638" w:author="楊銘琨" w:date="2022-05-27T10:15:00Z">
        <w:r w:rsidRPr="00ED6CE6" w:rsidDel="003C5FFF">
          <w:rPr>
            <w:rFonts w:ascii="Times New Roman" w:hAnsi="Times New Roman" w:cs="Times New Roman" w:hint="eastAsia"/>
            <w:b/>
            <w:sz w:val="28"/>
            <w:szCs w:val="28"/>
          </w:rPr>
          <w:delText>得獎名單將公布於「澎湖環境教育曉天下」網站</w:delText>
        </w:r>
      </w:del>
    </w:p>
    <w:p w:rsidR="006C4DE7" w:rsidRPr="00ED6CE6" w:rsidDel="003C5FFF" w:rsidRDefault="006C4DE7" w:rsidP="00D67971">
      <w:pPr>
        <w:pStyle w:val="a3"/>
        <w:numPr>
          <w:ilvl w:val="0"/>
          <w:numId w:val="23"/>
        </w:numPr>
        <w:spacing w:before="180"/>
        <w:ind w:leftChars="0" w:left="1134" w:firstLineChars="0"/>
        <w:rPr>
          <w:del w:id="639" w:author="楊銘琨" w:date="2022-05-27T10:15:00Z"/>
          <w:rFonts w:ascii="Times New Roman" w:hAnsi="Times New Roman" w:cs="Times New Roman"/>
          <w:sz w:val="28"/>
          <w:szCs w:val="28"/>
        </w:rPr>
      </w:pPr>
      <w:del w:id="640" w:author="楊銘琨" w:date="2022-05-27T10:15:00Z">
        <w:r w:rsidRPr="00ED6CE6" w:rsidDel="003C5FFF">
          <w:rPr>
            <w:rFonts w:ascii="Times New Roman" w:hAnsi="Times New Roman" w:cs="Times New Roman" w:hint="eastAsia"/>
            <w:sz w:val="28"/>
            <w:szCs w:val="28"/>
          </w:rPr>
          <w:delText>第一場次：</w:delText>
        </w:r>
        <w:r w:rsidRPr="00ED6CE6" w:rsidDel="003C5FFF">
          <w:rPr>
            <w:rFonts w:ascii="Times New Roman" w:hAnsi="Times New Roman" w:cs="Times New Roman"/>
            <w:sz w:val="28"/>
            <w:szCs w:val="28"/>
          </w:rPr>
          <w:delText>111</w:delText>
        </w:r>
        <w:r w:rsidRPr="00ED6CE6" w:rsidDel="003C5FFF">
          <w:rPr>
            <w:rFonts w:ascii="Times New Roman" w:hAnsi="Times New Roman" w:cs="Times New Roman" w:hint="eastAsia"/>
            <w:sz w:val="28"/>
            <w:szCs w:val="28"/>
          </w:rPr>
          <w:delText>年</w:delText>
        </w:r>
        <w:r w:rsidRPr="00ED6CE6" w:rsidDel="003C5FFF">
          <w:rPr>
            <w:rFonts w:ascii="Times New Roman" w:hAnsi="Times New Roman" w:cs="Times New Roman"/>
            <w:sz w:val="28"/>
            <w:szCs w:val="28"/>
          </w:rPr>
          <w:delText>7</w:delText>
        </w:r>
        <w:r w:rsidRPr="00ED6CE6" w:rsidDel="003C5FFF">
          <w:rPr>
            <w:rFonts w:ascii="Times New Roman" w:hAnsi="Times New Roman" w:cs="Times New Roman" w:hint="eastAsia"/>
            <w:sz w:val="28"/>
            <w:szCs w:val="28"/>
          </w:rPr>
          <w:delText>月</w:delText>
        </w:r>
        <w:r w:rsidRPr="00ED6CE6" w:rsidDel="003C5FFF">
          <w:rPr>
            <w:rFonts w:ascii="Times New Roman" w:hAnsi="Times New Roman" w:cs="Times New Roman"/>
            <w:sz w:val="28"/>
            <w:szCs w:val="28"/>
          </w:rPr>
          <w:delText>29</w:delText>
        </w:r>
        <w:r w:rsidRPr="00ED6CE6" w:rsidDel="003C5FFF">
          <w:rPr>
            <w:rFonts w:ascii="Times New Roman" w:hAnsi="Times New Roman" w:cs="Times New Roman" w:hint="eastAsia"/>
            <w:sz w:val="28"/>
            <w:szCs w:val="28"/>
          </w:rPr>
          <w:delText>日</w:delText>
        </w:r>
        <w:r w:rsidRPr="00ED6CE6" w:rsidDel="003C5FFF">
          <w:rPr>
            <w:rFonts w:ascii="Times New Roman" w:hAnsi="Times New Roman" w:cs="Times New Roman"/>
            <w:sz w:val="28"/>
            <w:szCs w:val="28"/>
          </w:rPr>
          <w:delText>(</w:delText>
        </w:r>
        <w:r w:rsidRPr="00ED6CE6" w:rsidDel="003C5FFF">
          <w:rPr>
            <w:rFonts w:ascii="Times New Roman" w:hAnsi="Times New Roman" w:cs="Times New Roman" w:hint="eastAsia"/>
            <w:sz w:val="28"/>
            <w:szCs w:val="28"/>
          </w:rPr>
          <w:delText>五</w:delText>
        </w:r>
        <w:r w:rsidRPr="00ED6CE6" w:rsidDel="003C5FFF">
          <w:rPr>
            <w:rFonts w:ascii="Times New Roman" w:hAnsi="Times New Roman" w:cs="Times New Roman"/>
            <w:sz w:val="28"/>
            <w:szCs w:val="28"/>
          </w:rPr>
          <w:delText>) 17</w:delText>
        </w:r>
        <w:r w:rsidRPr="00ED6CE6" w:rsidDel="003C5FFF">
          <w:rPr>
            <w:rFonts w:ascii="Times New Roman" w:hAnsi="Times New Roman" w:cs="Times New Roman" w:hint="eastAsia"/>
            <w:sz w:val="28"/>
            <w:szCs w:val="28"/>
          </w:rPr>
          <w:delText>：</w:delText>
        </w:r>
        <w:r w:rsidRPr="00ED6CE6" w:rsidDel="003C5FFF">
          <w:rPr>
            <w:rFonts w:ascii="Times New Roman" w:hAnsi="Times New Roman" w:cs="Times New Roman"/>
            <w:sz w:val="28"/>
            <w:szCs w:val="28"/>
          </w:rPr>
          <w:delText>00</w:delText>
        </w:r>
      </w:del>
    </w:p>
    <w:p w:rsidR="006C4DE7" w:rsidRPr="00ED6CE6" w:rsidDel="003C5FFF" w:rsidRDefault="006C4DE7" w:rsidP="00D67971">
      <w:pPr>
        <w:pStyle w:val="a3"/>
        <w:numPr>
          <w:ilvl w:val="0"/>
          <w:numId w:val="23"/>
        </w:numPr>
        <w:spacing w:before="180"/>
        <w:ind w:leftChars="0" w:left="1134" w:firstLineChars="0"/>
        <w:rPr>
          <w:del w:id="641" w:author="楊銘琨" w:date="2022-05-27T10:15:00Z"/>
          <w:rFonts w:ascii="Times New Roman" w:hAnsi="Times New Roman" w:cs="Times New Roman"/>
          <w:sz w:val="28"/>
          <w:szCs w:val="28"/>
        </w:rPr>
      </w:pPr>
      <w:del w:id="642" w:author="楊銘琨" w:date="2022-05-27T10:15:00Z">
        <w:r w:rsidRPr="00ED6CE6" w:rsidDel="003C5FFF">
          <w:rPr>
            <w:rFonts w:ascii="Times New Roman" w:hAnsi="Times New Roman" w:cs="Times New Roman" w:hint="eastAsia"/>
            <w:sz w:val="28"/>
            <w:szCs w:val="28"/>
          </w:rPr>
          <w:delText>第二場次：</w:delText>
        </w:r>
        <w:r w:rsidRPr="00ED6CE6" w:rsidDel="003C5FFF">
          <w:rPr>
            <w:rFonts w:ascii="Times New Roman" w:hAnsi="Times New Roman" w:cs="Times New Roman"/>
            <w:sz w:val="28"/>
            <w:szCs w:val="28"/>
          </w:rPr>
          <w:delText>111</w:delText>
        </w:r>
        <w:r w:rsidRPr="00ED6CE6" w:rsidDel="003C5FFF">
          <w:rPr>
            <w:rFonts w:ascii="Times New Roman" w:hAnsi="Times New Roman" w:cs="Times New Roman" w:hint="eastAsia"/>
            <w:sz w:val="28"/>
            <w:szCs w:val="28"/>
          </w:rPr>
          <w:delText>年</w:delText>
        </w:r>
        <w:r w:rsidRPr="00ED6CE6" w:rsidDel="003C5FFF">
          <w:rPr>
            <w:rFonts w:ascii="Times New Roman" w:hAnsi="Times New Roman" w:cs="Times New Roman"/>
            <w:sz w:val="28"/>
            <w:szCs w:val="28"/>
          </w:rPr>
          <w:delText>9</w:delText>
        </w:r>
        <w:r w:rsidRPr="00ED6CE6" w:rsidDel="003C5FFF">
          <w:rPr>
            <w:rFonts w:ascii="Times New Roman" w:hAnsi="Times New Roman" w:cs="Times New Roman" w:hint="eastAsia"/>
            <w:sz w:val="28"/>
            <w:szCs w:val="28"/>
          </w:rPr>
          <w:delText>月</w:delText>
        </w:r>
        <w:r w:rsidRPr="00ED6CE6" w:rsidDel="003C5FFF">
          <w:rPr>
            <w:rFonts w:ascii="Times New Roman" w:hAnsi="Times New Roman" w:cs="Times New Roman"/>
            <w:sz w:val="28"/>
            <w:szCs w:val="28"/>
          </w:rPr>
          <w:delText>23</w:delText>
        </w:r>
        <w:r w:rsidRPr="00ED6CE6" w:rsidDel="003C5FFF">
          <w:rPr>
            <w:rFonts w:ascii="Times New Roman" w:hAnsi="Times New Roman" w:cs="Times New Roman" w:hint="eastAsia"/>
            <w:sz w:val="28"/>
            <w:szCs w:val="28"/>
          </w:rPr>
          <w:delText>日</w:delText>
        </w:r>
        <w:r w:rsidRPr="00ED6CE6" w:rsidDel="003C5FFF">
          <w:rPr>
            <w:rFonts w:ascii="Times New Roman" w:hAnsi="Times New Roman" w:cs="Times New Roman"/>
            <w:sz w:val="28"/>
            <w:szCs w:val="28"/>
          </w:rPr>
          <w:delText>(</w:delText>
        </w:r>
        <w:r w:rsidRPr="00ED6CE6" w:rsidDel="003C5FFF">
          <w:rPr>
            <w:rFonts w:ascii="Times New Roman" w:hAnsi="Times New Roman" w:cs="Times New Roman" w:hint="eastAsia"/>
            <w:sz w:val="28"/>
            <w:szCs w:val="28"/>
          </w:rPr>
          <w:delText>五</w:delText>
        </w:r>
        <w:r w:rsidRPr="00ED6CE6" w:rsidDel="003C5FFF">
          <w:rPr>
            <w:rFonts w:ascii="Times New Roman" w:hAnsi="Times New Roman" w:cs="Times New Roman"/>
            <w:sz w:val="28"/>
            <w:szCs w:val="28"/>
          </w:rPr>
          <w:delText>) 17</w:delText>
        </w:r>
        <w:r w:rsidRPr="00ED6CE6" w:rsidDel="003C5FFF">
          <w:rPr>
            <w:rFonts w:ascii="Times New Roman" w:hAnsi="Times New Roman" w:cs="Times New Roman" w:hint="eastAsia"/>
            <w:sz w:val="28"/>
            <w:szCs w:val="28"/>
          </w:rPr>
          <w:delText>：</w:delText>
        </w:r>
        <w:r w:rsidRPr="00ED6CE6" w:rsidDel="003C5FFF">
          <w:rPr>
            <w:rFonts w:ascii="Times New Roman" w:hAnsi="Times New Roman" w:cs="Times New Roman"/>
            <w:sz w:val="28"/>
            <w:szCs w:val="28"/>
          </w:rPr>
          <w:delText>00</w:delText>
        </w:r>
      </w:del>
    </w:p>
    <w:p w:rsidR="006C4DE7" w:rsidRPr="00ED6CE6" w:rsidDel="003C5FFF" w:rsidRDefault="006C4DE7" w:rsidP="00ED6CE6">
      <w:pPr>
        <w:pStyle w:val="a3"/>
        <w:numPr>
          <w:ilvl w:val="0"/>
          <w:numId w:val="37"/>
        </w:numPr>
        <w:spacing w:before="180"/>
        <w:ind w:leftChars="0" w:left="709" w:firstLineChars="0"/>
        <w:rPr>
          <w:del w:id="643" w:author="楊銘琨" w:date="2022-05-27T10:15:00Z"/>
          <w:rFonts w:ascii="Times New Roman" w:hAnsi="Times New Roman" w:cs="Times New Roman"/>
          <w:b/>
          <w:sz w:val="28"/>
          <w:szCs w:val="28"/>
        </w:rPr>
      </w:pPr>
      <w:del w:id="644" w:author="楊銘琨" w:date="2022-05-27T10:15:00Z">
        <w:r w:rsidRPr="00ED6CE6" w:rsidDel="003C5FFF">
          <w:rPr>
            <w:rFonts w:ascii="Times New Roman" w:hAnsi="Times New Roman" w:cs="Times New Roman" w:hint="eastAsia"/>
            <w:b/>
            <w:sz w:val="28"/>
            <w:szCs w:val="28"/>
          </w:rPr>
          <w:delText>領獎方式：</w:delText>
        </w:r>
      </w:del>
    </w:p>
    <w:p w:rsidR="006C4DE7" w:rsidRPr="00ED6CE6" w:rsidDel="003C5FFF" w:rsidRDefault="006C4DE7" w:rsidP="000332A7">
      <w:pPr>
        <w:pStyle w:val="a3"/>
        <w:numPr>
          <w:ilvl w:val="0"/>
          <w:numId w:val="23"/>
        </w:numPr>
        <w:spacing w:before="180"/>
        <w:ind w:leftChars="0" w:left="1134" w:firstLineChars="0"/>
        <w:rPr>
          <w:del w:id="645" w:author="楊銘琨" w:date="2022-05-27T10:15:00Z"/>
          <w:rFonts w:ascii="Times New Roman" w:hAnsi="Times New Roman" w:cs="Times New Roman"/>
          <w:sz w:val="28"/>
          <w:szCs w:val="28"/>
        </w:rPr>
      </w:pPr>
      <w:del w:id="646" w:author="楊銘琨" w:date="2022-05-27T10:15:00Z">
        <w:r w:rsidRPr="00ED6CE6" w:rsidDel="003C5FFF">
          <w:rPr>
            <w:rFonts w:ascii="Times New Roman" w:hAnsi="Times New Roman" w:cs="Times New Roman" w:hint="eastAsia"/>
            <w:b/>
            <w:sz w:val="28"/>
            <w:szCs w:val="28"/>
          </w:rPr>
          <w:delText>大眾挑戰組：</w:delText>
        </w:r>
        <w:r w:rsidR="005C1611" w:rsidRPr="00ED6CE6" w:rsidDel="003C5FFF">
          <w:rPr>
            <w:rFonts w:ascii="Times New Roman" w:hAnsi="Times New Roman" w:cs="Times New Roman" w:hint="eastAsia"/>
            <w:sz w:val="28"/>
            <w:szCs w:val="28"/>
          </w:rPr>
          <w:delText>兩梯次活動得獎者統一於</w:delText>
        </w:r>
        <w:r w:rsidR="005C1611" w:rsidRPr="00ED6CE6" w:rsidDel="003C5FFF">
          <w:rPr>
            <w:rFonts w:ascii="Times New Roman" w:hAnsi="Times New Roman" w:cs="Times New Roman"/>
            <w:sz w:val="28"/>
            <w:szCs w:val="28"/>
          </w:rPr>
          <w:delText>9</w:delText>
        </w:r>
        <w:r w:rsidR="005C1611" w:rsidRPr="00ED6CE6" w:rsidDel="003C5FFF">
          <w:rPr>
            <w:rFonts w:ascii="Times New Roman" w:hAnsi="Times New Roman" w:cs="Times New Roman" w:hint="eastAsia"/>
            <w:sz w:val="28"/>
            <w:szCs w:val="28"/>
          </w:rPr>
          <w:delText>月</w:delText>
        </w:r>
        <w:r w:rsidR="005C1611" w:rsidRPr="00ED6CE6" w:rsidDel="003C5FFF">
          <w:rPr>
            <w:rFonts w:ascii="Times New Roman" w:hAnsi="Times New Roman" w:cs="Times New Roman"/>
            <w:sz w:val="28"/>
            <w:szCs w:val="28"/>
          </w:rPr>
          <w:delText>24</w:delText>
        </w:r>
        <w:r w:rsidR="005C1611" w:rsidRPr="00ED6CE6" w:rsidDel="003C5FFF">
          <w:rPr>
            <w:rFonts w:ascii="Times New Roman" w:hAnsi="Times New Roman" w:cs="Times New Roman" w:hint="eastAsia"/>
            <w:sz w:val="28"/>
            <w:szCs w:val="28"/>
          </w:rPr>
          <w:delText>日起發送領獎通知，</w:delText>
        </w:r>
        <w:r w:rsidRPr="00ED6CE6" w:rsidDel="003C5FFF">
          <w:rPr>
            <w:rFonts w:ascii="Times New Roman" w:hAnsi="Times New Roman" w:cs="Times New Roman" w:hint="eastAsia"/>
            <w:sz w:val="28"/>
            <w:szCs w:val="28"/>
          </w:rPr>
          <w:delText>請</w:delText>
        </w:r>
        <w:r w:rsidR="005C1611" w:rsidRPr="00ED6CE6" w:rsidDel="003C5FFF">
          <w:rPr>
            <w:rFonts w:ascii="Times New Roman" w:hAnsi="Times New Roman" w:cs="Times New Roman" w:hint="eastAsia"/>
            <w:sz w:val="28"/>
            <w:szCs w:val="28"/>
          </w:rPr>
          <w:delText>得獎民眾依照通知之領獎時間、地點與相關事項，於</w:delText>
        </w:r>
        <w:r w:rsidRPr="00ED6CE6" w:rsidDel="003C5FFF">
          <w:rPr>
            <w:rFonts w:ascii="Times New Roman" w:hAnsi="Times New Roman" w:cs="Times New Roman"/>
            <w:sz w:val="28"/>
            <w:szCs w:val="28"/>
          </w:rPr>
          <w:delText>111</w:delText>
        </w:r>
        <w:r w:rsidRPr="00ED6CE6" w:rsidDel="003C5FFF">
          <w:rPr>
            <w:rFonts w:ascii="Times New Roman" w:hAnsi="Times New Roman" w:cs="Times New Roman" w:hint="eastAsia"/>
            <w:sz w:val="28"/>
            <w:szCs w:val="28"/>
          </w:rPr>
          <w:delText>年</w:delText>
        </w:r>
        <w:r w:rsidRPr="00ED6CE6" w:rsidDel="003C5FFF">
          <w:rPr>
            <w:rFonts w:ascii="Times New Roman" w:hAnsi="Times New Roman" w:cs="Times New Roman"/>
            <w:sz w:val="28"/>
            <w:szCs w:val="28"/>
          </w:rPr>
          <w:delText>10</w:delText>
        </w:r>
        <w:r w:rsidRPr="00ED6CE6" w:rsidDel="003C5FFF">
          <w:rPr>
            <w:rFonts w:ascii="Times New Roman" w:hAnsi="Times New Roman" w:cs="Times New Roman" w:hint="eastAsia"/>
            <w:sz w:val="28"/>
            <w:szCs w:val="28"/>
          </w:rPr>
          <w:delText>月</w:delText>
        </w:r>
        <w:r w:rsidRPr="00ED6CE6" w:rsidDel="003C5FFF">
          <w:rPr>
            <w:rFonts w:ascii="Times New Roman" w:hAnsi="Times New Roman" w:cs="Times New Roman"/>
            <w:sz w:val="28"/>
            <w:szCs w:val="28"/>
          </w:rPr>
          <w:delText>27</w:delText>
        </w:r>
        <w:r w:rsidRPr="00ED6CE6" w:rsidDel="003C5FFF">
          <w:rPr>
            <w:rFonts w:ascii="Times New Roman" w:hAnsi="Times New Roman" w:cs="Times New Roman" w:hint="eastAsia"/>
            <w:sz w:val="28"/>
            <w:szCs w:val="28"/>
          </w:rPr>
          <w:delText>日前</w:delText>
        </w:r>
        <w:r w:rsidR="005C1611" w:rsidRPr="00ED6CE6" w:rsidDel="003C5FFF">
          <w:rPr>
            <w:rFonts w:ascii="Times New Roman" w:hAnsi="Times New Roman" w:cs="Times New Roman" w:hint="eastAsia"/>
            <w:sz w:val="28"/>
            <w:szCs w:val="28"/>
          </w:rPr>
          <w:delText>完成領取</w:delText>
        </w:r>
        <w:r w:rsidRPr="00ED6CE6" w:rsidDel="003C5FFF">
          <w:rPr>
            <w:rFonts w:ascii="Times New Roman" w:hAnsi="Times New Roman" w:cs="Times New Roman" w:hint="eastAsia"/>
            <w:sz w:val="28"/>
            <w:szCs w:val="28"/>
          </w:rPr>
          <w:delText>。領獎時請出示身分證明文件，若有需代領，</w:delText>
        </w:r>
        <w:r w:rsidRPr="00ED6CE6" w:rsidDel="003C5FFF">
          <w:rPr>
            <w:rFonts w:ascii="Times New Roman" w:hAnsi="Times New Roman" w:cs="Times New Roman" w:hint="eastAsia"/>
            <w:color w:val="0D0D0D"/>
            <w:sz w:val="28"/>
            <w:szCs w:val="28"/>
          </w:rPr>
          <w:delText>亦請提前來電告知。</w:delText>
        </w:r>
      </w:del>
    </w:p>
    <w:p w:rsidR="005C1611" w:rsidRPr="00ED6CE6" w:rsidDel="003C5FFF" w:rsidRDefault="006C4DE7" w:rsidP="00ED6CE6">
      <w:pPr>
        <w:pStyle w:val="a3"/>
        <w:numPr>
          <w:ilvl w:val="0"/>
          <w:numId w:val="23"/>
        </w:numPr>
        <w:spacing w:before="180"/>
        <w:ind w:leftChars="0" w:left="1134" w:firstLineChars="0"/>
        <w:rPr>
          <w:del w:id="647" w:author="楊銘琨" w:date="2022-05-27T10:15:00Z"/>
          <w:rFonts w:ascii="Times New Roman" w:hAnsi="Times New Roman" w:cs="Times New Roman"/>
          <w:sz w:val="28"/>
          <w:szCs w:val="28"/>
        </w:rPr>
      </w:pPr>
      <w:del w:id="648" w:author="楊銘琨" w:date="2022-05-27T10:15:00Z">
        <w:r w:rsidRPr="00ED6CE6" w:rsidDel="003C5FFF">
          <w:rPr>
            <w:rFonts w:ascii="Times New Roman" w:hAnsi="Times New Roman" w:cs="Times New Roman" w:hint="eastAsia"/>
            <w:b/>
            <w:sz w:val="28"/>
            <w:szCs w:val="28"/>
          </w:rPr>
          <w:delText>校園爭霸組：</w:delText>
        </w:r>
        <w:r w:rsidRPr="00ED6CE6" w:rsidDel="003C5FFF">
          <w:rPr>
            <w:rFonts w:ascii="Times New Roman" w:hAnsi="Times New Roman" w:cs="Times New Roman" w:hint="eastAsia"/>
            <w:sz w:val="28"/>
            <w:szCs w:val="28"/>
          </w:rPr>
          <w:delText>獲獎學生之禮券將於</w:delText>
        </w:r>
        <w:r w:rsidRPr="00ED6CE6" w:rsidDel="003C5FFF">
          <w:rPr>
            <w:rFonts w:ascii="Times New Roman" w:hAnsi="Times New Roman" w:cs="Times New Roman"/>
            <w:sz w:val="28"/>
            <w:szCs w:val="28"/>
          </w:rPr>
          <w:delText>111</w:delText>
        </w:r>
        <w:r w:rsidRPr="00ED6CE6" w:rsidDel="003C5FFF">
          <w:rPr>
            <w:rFonts w:ascii="Times New Roman" w:hAnsi="Times New Roman" w:cs="Times New Roman" w:hint="eastAsia"/>
            <w:sz w:val="28"/>
            <w:szCs w:val="28"/>
          </w:rPr>
          <w:delText>年</w:delText>
        </w:r>
        <w:r w:rsidRPr="00ED6CE6" w:rsidDel="003C5FFF">
          <w:rPr>
            <w:rFonts w:ascii="Times New Roman" w:hAnsi="Times New Roman" w:cs="Times New Roman"/>
            <w:sz w:val="28"/>
            <w:szCs w:val="28"/>
          </w:rPr>
          <w:delText>10</w:delText>
        </w:r>
        <w:r w:rsidRPr="00ED6CE6" w:rsidDel="003C5FFF">
          <w:rPr>
            <w:rFonts w:ascii="Times New Roman" w:hAnsi="Times New Roman" w:cs="Times New Roman" w:hint="eastAsia"/>
            <w:sz w:val="28"/>
            <w:szCs w:val="28"/>
          </w:rPr>
          <w:delText>月</w:delText>
        </w:r>
        <w:r w:rsidRPr="00ED6CE6" w:rsidDel="003C5FFF">
          <w:rPr>
            <w:rFonts w:ascii="Times New Roman" w:hAnsi="Times New Roman" w:cs="Times New Roman"/>
            <w:sz w:val="28"/>
            <w:szCs w:val="28"/>
          </w:rPr>
          <w:delText>27</w:delText>
        </w:r>
        <w:r w:rsidRPr="00ED6CE6" w:rsidDel="003C5FFF">
          <w:rPr>
            <w:rFonts w:ascii="Times New Roman" w:hAnsi="Times New Roman" w:cs="Times New Roman" w:hint="eastAsia"/>
            <w:sz w:val="28"/>
            <w:szCs w:val="28"/>
          </w:rPr>
          <w:delText>日前</w:delText>
        </w:r>
        <w:r w:rsidR="005F3E39" w:rsidRPr="00ED6CE6" w:rsidDel="003C5FFF">
          <w:rPr>
            <w:rFonts w:ascii="Times New Roman" w:hAnsi="Times New Roman" w:cs="Times New Roman" w:hint="eastAsia"/>
            <w:sz w:val="28"/>
            <w:szCs w:val="28"/>
          </w:rPr>
          <w:delText>由承辦單位工作人員</w:delText>
        </w:r>
        <w:r w:rsidRPr="00ED6CE6" w:rsidDel="003C5FFF">
          <w:rPr>
            <w:rFonts w:ascii="Times New Roman" w:hAnsi="Times New Roman" w:cs="Times New Roman" w:hint="eastAsia"/>
            <w:sz w:val="28"/>
            <w:szCs w:val="28"/>
          </w:rPr>
          <w:delText>親送或郵寄至各校。</w:delText>
        </w:r>
      </w:del>
    </w:p>
    <w:p w:rsidR="006C4DE7" w:rsidRPr="00E479D2" w:rsidDel="003C5FFF" w:rsidRDefault="006C4DE7" w:rsidP="00D67971">
      <w:pPr>
        <w:pStyle w:val="a3"/>
        <w:numPr>
          <w:ilvl w:val="0"/>
          <w:numId w:val="33"/>
        </w:numPr>
        <w:spacing w:before="180"/>
        <w:ind w:leftChars="0" w:left="709" w:firstLineChars="0"/>
        <w:rPr>
          <w:del w:id="649" w:author="楊銘琨" w:date="2022-05-27T10:15:00Z"/>
          <w:rFonts w:ascii="Times New Roman" w:hAnsi="Times New Roman" w:cs="Times New Roman"/>
          <w:b/>
          <w:bCs/>
          <w:kern w:val="52"/>
          <w:sz w:val="28"/>
          <w:szCs w:val="52"/>
        </w:rPr>
      </w:pPr>
      <w:del w:id="650" w:author="楊銘琨" w:date="2022-05-27T10:15:00Z">
        <w:r w:rsidRPr="00E479D2" w:rsidDel="003C5FFF">
          <w:rPr>
            <w:rFonts w:ascii="Times New Roman" w:hAnsi="Times New Roman" w:cs="Times New Roman" w:hint="eastAsia"/>
            <w:b/>
            <w:bCs/>
            <w:kern w:val="52"/>
            <w:sz w:val="28"/>
            <w:szCs w:val="52"/>
          </w:rPr>
          <w:delText>活動諮詢與聯絡窗口</w:delText>
        </w:r>
      </w:del>
    </w:p>
    <w:p w:rsidR="005F3E39" w:rsidRPr="00ED6CE6" w:rsidDel="003C5FFF" w:rsidRDefault="005F3E39" w:rsidP="00ED6CE6">
      <w:pPr>
        <w:pStyle w:val="a3"/>
        <w:spacing w:before="180"/>
        <w:ind w:firstLineChars="0" w:firstLine="0"/>
        <w:rPr>
          <w:del w:id="651" w:author="楊銘琨" w:date="2022-05-27T10:15:00Z"/>
          <w:rFonts w:ascii="Times New Roman" w:hAnsi="Times New Roman" w:cs="Times New Roman"/>
          <w:bCs/>
          <w:kern w:val="52"/>
          <w:sz w:val="28"/>
          <w:szCs w:val="52"/>
        </w:rPr>
      </w:pPr>
      <w:del w:id="652" w:author="楊銘琨" w:date="2022-05-27T10:15:00Z">
        <w:r w:rsidRPr="00ED6CE6" w:rsidDel="003C5FFF">
          <w:rPr>
            <w:rFonts w:ascii="Times New Roman" w:hAnsi="Times New Roman" w:cs="Times New Roman" w:hint="eastAsia"/>
            <w:bCs/>
            <w:kern w:val="52"/>
            <w:sz w:val="28"/>
            <w:szCs w:val="52"/>
          </w:rPr>
          <w:delText>請於周一至週五</w:delText>
        </w:r>
        <w:r w:rsidRPr="00ED6CE6" w:rsidDel="003C5FFF">
          <w:rPr>
            <w:rFonts w:ascii="Times New Roman" w:hAnsi="Times New Roman" w:cs="Times New Roman"/>
            <w:bCs/>
            <w:kern w:val="52"/>
            <w:sz w:val="28"/>
            <w:szCs w:val="52"/>
          </w:rPr>
          <w:delText>8:30-12:00</w:delText>
        </w:r>
        <w:r w:rsidRPr="00ED6CE6" w:rsidDel="003C5FFF">
          <w:rPr>
            <w:rFonts w:ascii="Times New Roman" w:hAnsi="Times New Roman" w:cs="Times New Roman" w:hint="eastAsia"/>
            <w:bCs/>
            <w:kern w:val="52"/>
            <w:sz w:val="28"/>
            <w:szCs w:val="52"/>
          </w:rPr>
          <w:delText>、</w:delText>
        </w:r>
        <w:r w:rsidRPr="00ED6CE6" w:rsidDel="003C5FFF">
          <w:rPr>
            <w:rFonts w:ascii="Times New Roman" w:hAnsi="Times New Roman" w:cs="Times New Roman"/>
            <w:bCs/>
            <w:kern w:val="52"/>
            <w:sz w:val="28"/>
            <w:szCs w:val="52"/>
          </w:rPr>
          <w:delText>13:00-17:00</w:delText>
        </w:r>
        <w:r w:rsidRPr="00ED6CE6" w:rsidDel="003C5FFF">
          <w:rPr>
            <w:rFonts w:ascii="Times New Roman" w:hAnsi="Times New Roman" w:cs="Times New Roman" w:hint="eastAsia"/>
            <w:bCs/>
            <w:kern w:val="52"/>
            <w:sz w:val="28"/>
            <w:szCs w:val="52"/>
          </w:rPr>
          <w:delText>電洽《</w:delText>
        </w:r>
        <w:r w:rsidRPr="00ED6CE6" w:rsidDel="003C5FFF">
          <w:rPr>
            <w:rFonts w:ascii="Times New Roman" w:hAnsi="Times New Roman" w:cs="Times New Roman"/>
            <w:bCs/>
            <w:kern w:val="52"/>
            <w:sz w:val="28"/>
            <w:szCs w:val="52"/>
          </w:rPr>
          <w:delText>111</w:delText>
        </w:r>
        <w:r w:rsidRPr="00ED6CE6" w:rsidDel="003C5FFF">
          <w:rPr>
            <w:rFonts w:ascii="Times New Roman" w:hAnsi="Times New Roman" w:cs="Times New Roman" w:hint="eastAsia"/>
            <w:bCs/>
            <w:kern w:val="52"/>
            <w:sz w:val="28"/>
            <w:szCs w:val="52"/>
          </w:rPr>
          <w:delText>年環境教育計畫》</w:delText>
        </w:r>
        <w:r w:rsidRPr="00E479D2" w:rsidDel="003C5FFF">
          <w:rPr>
            <w:rFonts w:ascii="Times New Roman" w:hAnsi="Times New Roman" w:cs="Times New Roman" w:hint="eastAsia"/>
            <w:bCs/>
            <w:kern w:val="52"/>
            <w:sz w:val="28"/>
            <w:szCs w:val="52"/>
          </w:rPr>
          <w:delText>專案工作</w:delText>
        </w:r>
        <w:r w:rsidRPr="00ED6CE6" w:rsidDel="003C5FFF">
          <w:rPr>
            <w:rFonts w:ascii="Times New Roman" w:hAnsi="Times New Roman" w:cs="Times New Roman" w:hint="eastAsia"/>
            <w:bCs/>
            <w:kern w:val="52"/>
            <w:sz w:val="28"/>
            <w:szCs w:val="52"/>
          </w:rPr>
          <w:delText>人員：</w:delText>
        </w:r>
      </w:del>
    </w:p>
    <w:p w:rsidR="005F3E39" w:rsidRPr="00ED6CE6" w:rsidDel="003C5FFF" w:rsidRDefault="005F3E39" w:rsidP="005F3E39">
      <w:pPr>
        <w:pStyle w:val="a3"/>
        <w:numPr>
          <w:ilvl w:val="0"/>
          <w:numId w:val="53"/>
        </w:numPr>
        <w:adjustRightInd/>
        <w:spacing w:beforeLines="0" w:before="180" w:afterLines="50" w:after="180"/>
        <w:ind w:leftChars="0" w:firstLineChars="0" w:hanging="91"/>
        <w:rPr>
          <w:del w:id="653" w:author="楊銘琨" w:date="2022-05-27T10:15:00Z"/>
          <w:rFonts w:ascii="Times New Roman" w:hAnsi="Times New Roman" w:cs="Times New Roman"/>
          <w:b/>
          <w:sz w:val="28"/>
          <w:szCs w:val="28"/>
        </w:rPr>
      </w:pPr>
      <w:del w:id="654" w:author="楊銘琨" w:date="2022-05-27T10:15:00Z">
        <w:r w:rsidRPr="00ED6CE6" w:rsidDel="003C5FFF">
          <w:rPr>
            <w:rFonts w:ascii="Times New Roman" w:hAnsi="Times New Roman" w:cs="Times New Roman" w:hint="eastAsia"/>
            <w:b/>
            <w:sz w:val="28"/>
            <w:szCs w:val="28"/>
          </w:rPr>
          <w:delText>呂佩芯小姐</w:delText>
        </w:r>
        <w:r w:rsidRPr="00ED6CE6" w:rsidDel="003C5FFF">
          <w:rPr>
            <w:rFonts w:ascii="Times New Roman" w:hAnsi="Times New Roman" w:cs="Times New Roman"/>
            <w:b/>
            <w:sz w:val="28"/>
            <w:szCs w:val="28"/>
          </w:rPr>
          <w:delText xml:space="preserve"> 06-9216639</w:delText>
        </w:r>
        <w:r w:rsidRPr="00ED6CE6" w:rsidDel="003C5FFF">
          <w:rPr>
            <w:rFonts w:ascii="Times New Roman" w:hAnsi="Times New Roman" w:cs="Times New Roman" w:hint="eastAsia"/>
            <w:sz w:val="28"/>
            <w:szCs w:val="28"/>
          </w:rPr>
          <w:delText>（專線）</w:delText>
        </w:r>
      </w:del>
    </w:p>
    <w:p w:rsidR="005F3E39" w:rsidRPr="00ED6CE6" w:rsidDel="003C5FFF" w:rsidRDefault="005F3E39" w:rsidP="005F3E39">
      <w:pPr>
        <w:pStyle w:val="a3"/>
        <w:numPr>
          <w:ilvl w:val="0"/>
          <w:numId w:val="53"/>
        </w:numPr>
        <w:adjustRightInd/>
        <w:spacing w:beforeLines="0" w:before="180" w:afterLines="50" w:after="180"/>
        <w:ind w:leftChars="0" w:firstLineChars="0" w:hanging="91"/>
        <w:rPr>
          <w:del w:id="655" w:author="楊銘琨" w:date="2022-05-27T10:15:00Z"/>
          <w:rFonts w:ascii="Times New Roman" w:hAnsi="Times New Roman" w:cs="Times New Roman"/>
          <w:sz w:val="28"/>
          <w:szCs w:val="28"/>
        </w:rPr>
      </w:pPr>
      <w:del w:id="656" w:author="楊銘琨" w:date="2022-05-27T10:15:00Z">
        <w:r w:rsidRPr="00ED6CE6" w:rsidDel="003C5FFF">
          <w:rPr>
            <w:rFonts w:ascii="Times New Roman" w:hAnsi="Times New Roman" w:cs="Times New Roman" w:hint="eastAsia"/>
            <w:b/>
            <w:sz w:val="28"/>
            <w:szCs w:val="28"/>
          </w:rPr>
          <w:delText>曾思瑜小姐</w:delText>
        </w:r>
        <w:r w:rsidRPr="00ED6CE6" w:rsidDel="003C5FFF">
          <w:rPr>
            <w:rFonts w:ascii="Times New Roman" w:hAnsi="Times New Roman" w:cs="Times New Roman"/>
            <w:b/>
            <w:sz w:val="28"/>
            <w:szCs w:val="28"/>
          </w:rPr>
          <w:delText xml:space="preserve"> 06-9269750</w:delText>
        </w:r>
        <w:r w:rsidRPr="00ED6CE6" w:rsidDel="003C5FFF">
          <w:rPr>
            <w:rFonts w:ascii="Times New Roman" w:hAnsi="Times New Roman" w:cs="Times New Roman" w:hint="eastAsia"/>
            <w:sz w:val="28"/>
            <w:szCs w:val="28"/>
          </w:rPr>
          <w:delText>（專線）</w:delText>
        </w:r>
      </w:del>
    </w:p>
    <w:p w:rsidR="006C4DE7" w:rsidRPr="00E479D2" w:rsidDel="003C5FFF" w:rsidRDefault="006C4DE7" w:rsidP="00D67971">
      <w:pPr>
        <w:pStyle w:val="a3"/>
        <w:numPr>
          <w:ilvl w:val="0"/>
          <w:numId w:val="33"/>
        </w:numPr>
        <w:spacing w:before="180"/>
        <w:ind w:leftChars="0" w:left="709" w:firstLineChars="0"/>
        <w:rPr>
          <w:del w:id="657" w:author="楊銘琨" w:date="2022-05-27T10:15:00Z"/>
          <w:rFonts w:ascii="Times New Roman" w:hAnsi="Times New Roman" w:cs="Times New Roman"/>
          <w:b/>
          <w:bCs/>
          <w:kern w:val="52"/>
          <w:sz w:val="28"/>
          <w:szCs w:val="52"/>
        </w:rPr>
      </w:pPr>
      <w:del w:id="658" w:author="楊銘琨" w:date="2022-05-27T10:15:00Z">
        <w:r w:rsidRPr="00E479D2" w:rsidDel="003C5FFF">
          <w:rPr>
            <w:rFonts w:ascii="Times New Roman" w:hAnsi="Times New Roman" w:cs="Times New Roman" w:hint="eastAsia"/>
            <w:b/>
            <w:bCs/>
            <w:kern w:val="52"/>
            <w:sz w:val="28"/>
            <w:szCs w:val="52"/>
          </w:rPr>
          <w:delText>重要注意事項</w:delText>
        </w:r>
      </w:del>
    </w:p>
    <w:p w:rsidR="006C4DE7" w:rsidRPr="00E479D2" w:rsidDel="003C5FFF" w:rsidRDefault="006C4DE7" w:rsidP="00D67971">
      <w:pPr>
        <w:pStyle w:val="a3"/>
        <w:numPr>
          <w:ilvl w:val="1"/>
          <w:numId w:val="33"/>
        </w:numPr>
        <w:spacing w:before="180"/>
        <w:ind w:leftChars="0" w:left="1344" w:firstLineChars="0" w:hanging="864"/>
        <w:rPr>
          <w:del w:id="659" w:author="楊銘琨" w:date="2022-05-27T10:15:00Z"/>
          <w:rFonts w:ascii="Times New Roman" w:hAnsi="Times New Roman" w:cs="Times New Roman"/>
          <w:b/>
          <w:bCs/>
          <w:kern w:val="52"/>
          <w:sz w:val="28"/>
          <w:szCs w:val="52"/>
        </w:rPr>
      </w:pPr>
      <w:del w:id="660" w:author="楊銘琨" w:date="2022-05-27T10:15:00Z">
        <w:r w:rsidRPr="00E479D2" w:rsidDel="003C5FFF">
          <w:rPr>
            <w:rFonts w:ascii="Times New Roman" w:hAnsi="Times New Roman" w:cs="Times New Roman" w:hint="eastAsia"/>
            <w:sz w:val="28"/>
            <w:szCs w:val="28"/>
          </w:rPr>
          <w:delText>主辦單位保留修改本辦法之權利。如有修改，會事先公布。參</w:delText>
        </w:r>
        <w:r w:rsidRPr="00E479D2" w:rsidDel="003C5FFF">
          <w:rPr>
            <w:rFonts w:ascii="Times New Roman" w:hAnsi="Times New Roman" w:cs="Times New Roman" w:hint="eastAsia"/>
            <w:bCs/>
            <w:kern w:val="52"/>
            <w:sz w:val="28"/>
            <w:szCs w:val="52"/>
          </w:rPr>
          <w:delText>賽者一旦參與本活動，表示同意接受本辦法之規定。</w:delText>
        </w:r>
      </w:del>
    </w:p>
    <w:p w:rsidR="006C4DE7" w:rsidRPr="00E479D2" w:rsidDel="003C5FFF" w:rsidRDefault="006C4DE7" w:rsidP="00D67971">
      <w:pPr>
        <w:pStyle w:val="a3"/>
        <w:numPr>
          <w:ilvl w:val="1"/>
          <w:numId w:val="33"/>
        </w:numPr>
        <w:spacing w:before="180"/>
        <w:ind w:leftChars="0" w:left="1344" w:firstLineChars="0" w:hanging="864"/>
        <w:rPr>
          <w:del w:id="661" w:author="楊銘琨" w:date="2022-05-27T10:15:00Z"/>
          <w:rFonts w:ascii="Times New Roman" w:hAnsi="Times New Roman" w:cs="Times New Roman"/>
          <w:b/>
          <w:bCs/>
          <w:kern w:val="52"/>
          <w:sz w:val="28"/>
          <w:szCs w:val="52"/>
        </w:rPr>
      </w:pPr>
      <w:del w:id="662" w:author="楊銘琨" w:date="2022-05-27T10:15:00Z">
        <w:r w:rsidRPr="00E479D2" w:rsidDel="003C5FFF">
          <w:rPr>
            <w:rFonts w:ascii="Times New Roman" w:hAnsi="Times New Roman" w:cs="Times New Roman" w:hint="eastAsia"/>
            <w:bCs/>
            <w:kern w:val="52"/>
            <w:sz w:val="28"/>
            <w:szCs w:val="52"/>
          </w:rPr>
          <w:delText>為維護參賽者權益，請正確填寫個人基本資料，以利得獎通知及寄送獎項之事宜。</w:delText>
        </w:r>
      </w:del>
    </w:p>
    <w:p w:rsidR="006C4DE7" w:rsidRPr="00E479D2" w:rsidDel="003C5FFF" w:rsidRDefault="006C4DE7" w:rsidP="00D67971">
      <w:pPr>
        <w:pStyle w:val="a3"/>
        <w:numPr>
          <w:ilvl w:val="1"/>
          <w:numId w:val="33"/>
        </w:numPr>
        <w:spacing w:before="180"/>
        <w:ind w:leftChars="0" w:left="1344" w:firstLineChars="0" w:hanging="864"/>
        <w:rPr>
          <w:del w:id="663" w:author="楊銘琨" w:date="2022-05-27T10:15:00Z"/>
          <w:rFonts w:ascii="Times New Roman" w:hAnsi="Times New Roman" w:cs="Times New Roman"/>
          <w:b/>
          <w:bCs/>
          <w:kern w:val="52"/>
          <w:sz w:val="28"/>
          <w:szCs w:val="52"/>
        </w:rPr>
      </w:pPr>
      <w:del w:id="664" w:author="楊銘琨" w:date="2022-05-27T10:15:00Z">
        <w:r w:rsidRPr="00E479D2" w:rsidDel="003C5FFF">
          <w:rPr>
            <w:rFonts w:ascii="Times New Roman" w:hAnsi="Times New Roman" w:cs="Times New Roman" w:hint="eastAsia"/>
            <w:bCs/>
            <w:kern w:val="52"/>
            <w:sz w:val="28"/>
            <w:szCs w:val="52"/>
          </w:rPr>
          <w:delText>『線上知識王』競賽活動成績不影響《縣內環境知識競賽》之參賽資格，歡迎大家踴躍報名《縣內環境知識競賽》，報名網址：</w:delText>
        </w:r>
        <w:r w:rsidR="00D41C48" w:rsidDel="003C5FFF">
          <w:rPr>
            <w:rStyle w:val="a8"/>
            <w:rFonts w:ascii="Times New Roman" w:hAnsi="Times New Roman" w:cs="Times New Roman"/>
            <w:bCs/>
            <w:kern w:val="52"/>
            <w:sz w:val="28"/>
            <w:szCs w:val="52"/>
          </w:rPr>
          <w:fldChar w:fldCharType="begin"/>
        </w:r>
        <w:r w:rsidR="00D41C48" w:rsidDel="003C5FFF">
          <w:rPr>
            <w:rStyle w:val="a8"/>
            <w:rFonts w:ascii="Times New Roman" w:hAnsi="Times New Roman" w:cs="Times New Roman"/>
            <w:bCs/>
            <w:kern w:val="52"/>
            <w:sz w:val="28"/>
            <w:szCs w:val="52"/>
          </w:rPr>
          <w:delInstrText xml:space="preserve"> HYPERLINK "http://www.epaee.com.tw/page03.php" </w:delInstrText>
        </w:r>
        <w:r w:rsidR="00D41C48" w:rsidDel="003C5FFF">
          <w:rPr>
            <w:rStyle w:val="a8"/>
            <w:rFonts w:ascii="Times New Roman" w:hAnsi="Times New Roman" w:cs="Times New Roman"/>
            <w:bCs/>
            <w:kern w:val="52"/>
            <w:sz w:val="28"/>
            <w:szCs w:val="52"/>
          </w:rPr>
          <w:fldChar w:fldCharType="separate"/>
        </w:r>
        <w:r w:rsidRPr="00E479D2" w:rsidDel="003C5FFF">
          <w:rPr>
            <w:rStyle w:val="a8"/>
            <w:rFonts w:ascii="Times New Roman" w:hAnsi="Times New Roman" w:cs="Times New Roman"/>
            <w:bCs/>
            <w:kern w:val="52"/>
            <w:sz w:val="28"/>
            <w:szCs w:val="52"/>
          </w:rPr>
          <w:delText>http://www.epaee.com.tw/page03.php</w:delText>
        </w:r>
        <w:r w:rsidR="00D41C48" w:rsidDel="003C5FFF">
          <w:rPr>
            <w:rStyle w:val="a8"/>
            <w:rFonts w:ascii="Times New Roman" w:hAnsi="Times New Roman" w:cs="Times New Roman"/>
            <w:bCs/>
            <w:kern w:val="52"/>
            <w:sz w:val="28"/>
            <w:szCs w:val="52"/>
          </w:rPr>
          <w:fldChar w:fldCharType="end"/>
        </w:r>
        <w:r w:rsidRPr="00E479D2" w:rsidDel="003C5FFF">
          <w:rPr>
            <w:rFonts w:ascii="Times New Roman" w:hAnsi="Times New Roman" w:cs="Times New Roman" w:hint="eastAsia"/>
            <w:bCs/>
            <w:kern w:val="52"/>
            <w:sz w:val="28"/>
            <w:szCs w:val="52"/>
          </w:rPr>
          <w:delText xml:space="preserve">　。</w:delText>
        </w:r>
      </w:del>
    </w:p>
    <w:p w:rsidR="006C4DE7" w:rsidRPr="00E479D2" w:rsidDel="003C5FFF" w:rsidRDefault="006C4DE7" w:rsidP="006C4DE7">
      <w:pPr>
        <w:widowControl/>
        <w:adjustRightInd/>
        <w:snapToGrid/>
        <w:spacing w:beforeLines="0" w:before="0" w:line="240" w:lineRule="auto"/>
        <w:ind w:firstLineChars="0" w:firstLine="0"/>
        <w:jc w:val="left"/>
        <w:rPr>
          <w:del w:id="665" w:author="楊銘琨" w:date="2022-05-27T10:15:00Z"/>
          <w:rFonts w:ascii="Times New Roman" w:hAnsi="Times New Roman" w:cs="Times New Roman"/>
          <w:b/>
          <w:bCs/>
          <w:kern w:val="52"/>
          <w:sz w:val="28"/>
          <w:szCs w:val="52"/>
          <w:bdr w:val="single" w:sz="4" w:space="0" w:color="auto"/>
        </w:rPr>
      </w:pPr>
      <w:del w:id="666" w:author="楊銘琨" w:date="2022-05-27T10:15:00Z">
        <w:r w:rsidRPr="00E479D2" w:rsidDel="003C5FFF">
          <w:rPr>
            <w:rFonts w:ascii="Times New Roman" w:hAnsi="Times New Roman" w:cs="Times New Roman"/>
            <w:b/>
            <w:bCs/>
            <w:kern w:val="52"/>
            <w:sz w:val="28"/>
            <w:szCs w:val="52"/>
            <w:bdr w:val="single" w:sz="4" w:space="0" w:color="auto"/>
          </w:rPr>
          <w:br w:type="page"/>
        </w:r>
      </w:del>
    </w:p>
    <w:p w:rsidR="006C4DE7" w:rsidRPr="00E479D2" w:rsidDel="003C5FFF" w:rsidRDefault="006C4DE7" w:rsidP="00ED6CE6">
      <w:pPr>
        <w:pStyle w:val="a3"/>
        <w:spacing w:before="180"/>
        <w:ind w:leftChars="0" w:left="140" w:hangingChars="50" w:hanging="140"/>
        <w:rPr>
          <w:del w:id="667" w:author="楊銘琨" w:date="2022-05-27T10:15:00Z"/>
          <w:rFonts w:ascii="Times New Roman" w:hAnsi="Times New Roman" w:cs="Times New Roman"/>
          <w:b/>
          <w:bCs/>
          <w:kern w:val="52"/>
          <w:sz w:val="28"/>
          <w:szCs w:val="52"/>
        </w:rPr>
      </w:pPr>
      <w:del w:id="668" w:author="楊銘琨" w:date="2022-05-27T10:15:00Z">
        <w:r w:rsidRPr="00E479D2" w:rsidDel="003C5FFF">
          <w:rPr>
            <w:rFonts w:ascii="Times New Roman" w:hAnsi="Times New Roman" w:cs="Times New Roman" w:hint="eastAsia"/>
            <w:b/>
            <w:bCs/>
            <w:kern w:val="52"/>
            <w:sz w:val="28"/>
            <w:szCs w:val="52"/>
            <w:bdr w:val="single" w:sz="4" w:space="0" w:color="auto"/>
          </w:rPr>
          <w:delText>附件</w:delText>
        </w:r>
        <w:r w:rsidRPr="00E479D2" w:rsidDel="003C5FFF">
          <w:rPr>
            <w:rFonts w:ascii="Times New Roman" w:hAnsi="Times New Roman" w:cs="Times New Roman"/>
            <w:b/>
            <w:bCs/>
            <w:kern w:val="52"/>
            <w:sz w:val="28"/>
            <w:szCs w:val="52"/>
          </w:rPr>
          <w:delText xml:space="preserve"> </w:delText>
        </w:r>
      </w:del>
    </w:p>
    <w:p w:rsidR="006C4DE7" w:rsidRPr="00E479D2" w:rsidDel="003C5FFF" w:rsidRDefault="006C4DE7" w:rsidP="00D67971">
      <w:pPr>
        <w:pStyle w:val="a3"/>
        <w:spacing w:before="180"/>
        <w:ind w:leftChars="0" w:left="709" w:firstLineChars="0" w:firstLine="0"/>
        <w:jc w:val="center"/>
        <w:rPr>
          <w:del w:id="669" w:author="楊銘琨" w:date="2022-05-27T10:15:00Z"/>
          <w:rFonts w:ascii="Times New Roman" w:hAnsi="Times New Roman" w:cs="Times New Roman"/>
          <w:b/>
          <w:bCs/>
          <w:kern w:val="52"/>
          <w:sz w:val="32"/>
          <w:szCs w:val="52"/>
        </w:rPr>
      </w:pPr>
      <w:del w:id="670" w:author="楊銘琨" w:date="2022-05-27T10:15:00Z">
        <w:r w:rsidRPr="00E479D2" w:rsidDel="003C5FFF">
          <w:rPr>
            <w:rFonts w:ascii="Times New Roman" w:hAnsi="Times New Roman" w:cs="Times New Roman" w:hint="eastAsia"/>
            <w:b/>
            <w:bCs/>
            <w:kern w:val="52"/>
            <w:sz w:val="32"/>
            <w:szCs w:val="52"/>
          </w:rPr>
          <w:delText>命題範圍與練習方法</w:delText>
        </w:r>
      </w:del>
    </w:p>
    <w:p w:rsidR="006C4DE7" w:rsidRPr="00ED6CE6" w:rsidDel="003C5FFF" w:rsidRDefault="006C4DE7" w:rsidP="00D67971">
      <w:pPr>
        <w:spacing w:before="180"/>
        <w:ind w:leftChars="200" w:left="480" w:firstLine="480"/>
        <w:rPr>
          <w:del w:id="671" w:author="楊銘琨" w:date="2022-05-27T10:15:00Z"/>
          <w:rFonts w:ascii="Times New Roman" w:hAnsi="Times New Roman" w:cs="Times New Roman"/>
          <w:sz w:val="28"/>
          <w:szCs w:val="28"/>
        </w:rPr>
      </w:pPr>
      <w:del w:id="672" w:author="楊銘琨" w:date="2022-05-27T10:15:00Z">
        <w:r w:rsidRPr="00ED6CE6" w:rsidDel="003C5FFF">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B6962C4" wp14:editId="14FEE2EE">
                  <wp:simplePos x="0" y="0"/>
                  <wp:positionH relativeFrom="column">
                    <wp:posOffset>2834640</wp:posOffset>
                  </wp:positionH>
                  <wp:positionV relativeFrom="paragraph">
                    <wp:posOffset>1970660</wp:posOffset>
                  </wp:positionV>
                  <wp:extent cx="539496" cy="237744"/>
                  <wp:effectExtent l="19050" t="19050" r="13335" b="10160"/>
                  <wp:wrapNone/>
                  <wp:docPr id="5" name="矩形 5"/>
                  <wp:cNvGraphicFramePr/>
                  <a:graphic xmlns:a="http://schemas.openxmlformats.org/drawingml/2006/main">
                    <a:graphicData uri="http://schemas.microsoft.com/office/word/2010/wordprocessingShape">
                      <wps:wsp>
                        <wps:cNvSpPr/>
                        <wps:spPr>
                          <a:xfrm>
                            <a:off x="0" y="0"/>
                            <a:ext cx="539496" cy="2377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1B221F8" id="矩形 5" o:spid="_x0000_s1026" style="position:absolute;margin-left:223.2pt;margin-top:155.15pt;width:42.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" filled="f" strokecolor="red" strokeweight="3pt"/>
              </w:pict>
            </mc:Fallback>
          </mc:AlternateContent>
        </w:r>
        <w:r w:rsidRPr="00ED6CE6" w:rsidDel="003C5FFF">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1548354" wp14:editId="723EF033">
                  <wp:simplePos x="0" y="0"/>
                  <wp:positionH relativeFrom="column">
                    <wp:posOffset>757989</wp:posOffset>
                  </wp:positionH>
                  <wp:positionV relativeFrom="paragraph">
                    <wp:posOffset>2265312</wp:posOffset>
                  </wp:positionV>
                  <wp:extent cx="1383632" cy="1528011"/>
                  <wp:effectExtent l="19050" t="19050" r="26670" b="15240"/>
                  <wp:wrapNone/>
                  <wp:docPr id="1" name="矩形 1"/>
                  <wp:cNvGraphicFramePr/>
                  <a:graphic xmlns:a="http://schemas.openxmlformats.org/drawingml/2006/main">
                    <a:graphicData uri="http://schemas.microsoft.com/office/word/2010/wordprocessingShape">
                      <wps:wsp>
                        <wps:cNvSpPr/>
                        <wps:spPr>
                          <a:xfrm>
                            <a:off x="0" y="0"/>
                            <a:ext cx="1383632" cy="152801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CC2F28C" id="矩形 1" o:spid="_x0000_s1026" style="position:absolute;margin-left:59.7pt;margin-top:178.35pt;width:108.95pt;height:12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" filled="f" strokecolor="red" strokeweight="3pt"/>
              </w:pict>
            </mc:Fallback>
          </mc:AlternateContent>
        </w:r>
        <w:r w:rsidRPr="00ED6CE6" w:rsidDel="003C5FFF">
          <w:rPr>
            <w:rFonts w:ascii="Times New Roman" w:hAnsi="Times New Roman" w:cs="Times New Roman"/>
            <w:noProof/>
          </w:rPr>
          <w:drawing>
            <wp:anchor distT="0" distB="0" distL="114300" distR="114300" simplePos="0" relativeHeight="251662336" behindDoc="0" locked="0" layoutInCell="1" allowOverlap="1" wp14:anchorId="7391C7B0" wp14:editId="3AA6B22F">
              <wp:simplePos x="0" y="0"/>
              <wp:positionH relativeFrom="column">
                <wp:posOffset>421005</wp:posOffset>
              </wp:positionH>
              <wp:positionV relativeFrom="paragraph">
                <wp:posOffset>1915795</wp:posOffset>
              </wp:positionV>
              <wp:extent cx="4883150" cy="2117090"/>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475" t="11762" r="6701" b="20513"/>
                      <a:stretch/>
                    </pic:blipFill>
                    <pic:spPr bwMode="auto">
                      <a:xfrm>
                        <a:off x="0" y="0"/>
                        <a:ext cx="4883150" cy="211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E6" w:rsidDel="003C5FFF">
          <w:rPr>
            <w:rFonts w:ascii="Times New Roman" w:hAnsi="Times New Roman" w:cs="Times New Roman" w:hint="eastAsia"/>
            <w:b/>
            <w:sz w:val="28"/>
            <w:szCs w:val="28"/>
          </w:rPr>
          <w:delText>「線上環境知識王」熱身賽</w:delText>
        </w:r>
        <w:r w:rsidRPr="00ED6CE6" w:rsidDel="003C5FFF">
          <w:rPr>
            <w:rFonts w:ascii="Times New Roman" w:hAnsi="Times New Roman" w:cs="Times New Roman" w:hint="eastAsia"/>
            <w:sz w:val="28"/>
            <w:szCs w:val="28"/>
          </w:rPr>
          <w:delText>模擬「</w:delText>
        </w:r>
        <w:r w:rsidRPr="00ED6CE6" w:rsidDel="003C5FFF">
          <w:rPr>
            <w:rFonts w:ascii="Times New Roman" w:hAnsi="Times New Roman" w:cs="Times New Roman"/>
            <w:sz w:val="28"/>
            <w:szCs w:val="28"/>
          </w:rPr>
          <w:delText>111</w:delText>
        </w:r>
        <w:r w:rsidRPr="00ED6CE6" w:rsidDel="003C5FFF">
          <w:rPr>
            <w:rFonts w:ascii="Times New Roman" w:hAnsi="Times New Roman" w:cs="Times New Roman" w:hint="eastAsia"/>
            <w:sz w:val="28"/>
            <w:szCs w:val="28"/>
          </w:rPr>
          <w:delText>年環境知識競賽─澎湖縣內初賽」之淘汰賽，挑戰試題共</w:delText>
        </w:r>
        <w:r w:rsidRPr="00ED6CE6" w:rsidDel="003C5FFF">
          <w:rPr>
            <w:rFonts w:ascii="Times New Roman" w:hAnsi="Times New Roman" w:cs="Times New Roman"/>
            <w:sz w:val="28"/>
            <w:szCs w:val="28"/>
          </w:rPr>
          <w:delText>65</w:delText>
        </w:r>
        <w:r w:rsidRPr="00ED6CE6" w:rsidDel="003C5FFF">
          <w:rPr>
            <w:rFonts w:ascii="Times New Roman" w:hAnsi="Times New Roman" w:cs="Times New Roman" w:hint="eastAsia"/>
            <w:sz w:val="28"/>
            <w:szCs w:val="28"/>
          </w:rPr>
          <w:delText>題，皆為</w:delText>
        </w:r>
        <w:r w:rsidRPr="00ED6CE6" w:rsidDel="003C5FFF">
          <w:rPr>
            <w:rFonts w:ascii="Times New Roman" w:hAnsi="Times New Roman" w:cs="Times New Roman"/>
            <w:sz w:val="28"/>
            <w:szCs w:val="28"/>
          </w:rPr>
          <w:delText>4</w:delText>
        </w:r>
        <w:r w:rsidRPr="00ED6CE6" w:rsidDel="003C5FFF">
          <w:rPr>
            <w:rFonts w:ascii="Times New Roman" w:hAnsi="Times New Roman" w:cs="Times New Roman" w:hint="eastAsia"/>
            <w:sz w:val="28"/>
            <w:szCs w:val="28"/>
          </w:rPr>
          <w:delText>選</w:delText>
        </w:r>
        <w:r w:rsidRPr="00ED6CE6" w:rsidDel="003C5FFF">
          <w:rPr>
            <w:rFonts w:ascii="Times New Roman" w:hAnsi="Times New Roman" w:cs="Times New Roman"/>
            <w:sz w:val="28"/>
            <w:szCs w:val="28"/>
          </w:rPr>
          <w:delText>1</w:delText>
        </w:r>
        <w:r w:rsidRPr="00ED6CE6" w:rsidDel="003C5FFF">
          <w:rPr>
            <w:rFonts w:ascii="Times New Roman" w:hAnsi="Times New Roman" w:cs="Times New Roman" w:hint="eastAsia"/>
            <w:sz w:val="28"/>
            <w:szCs w:val="28"/>
          </w:rPr>
          <w:delText>的選擇題。其命題範圍結合了政</w:delText>
        </w:r>
        <w:r w:rsidRPr="00ED6CE6" w:rsidDel="003C5FFF">
          <w:rPr>
            <w:rFonts w:ascii="Times New Roman" w:hAnsi="Times New Roman" w:cs="Times New Roman"/>
            <w:sz w:val="28"/>
            <w:szCs w:val="28"/>
          </w:rPr>
          <w:delText>府</w:delText>
        </w:r>
        <w:r w:rsidRPr="00ED6CE6" w:rsidDel="003C5FFF">
          <w:rPr>
            <w:rFonts w:ascii="Times New Roman" w:hAnsi="Times New Roman" w:cs="Times New Roman" w:hint="eastAsia"/>
            <w:sz w:val="28"/>
            <w:szCs w:val="28"/>
          </w:rPr>
          <w:delText>施</w:delText>
        </w:r>
        <w:r w:rsidRPr="00ED6CE6" w:rsidDel="003C5FFF">
          <w:rPr>
            <w:rFonts w:ascii="Times New Roman" w:hAnsi="Times New Roman" w:cs="Times New Roman"/>
            <w:sz w:val="28"/>
            <w:szCs w:val="28"/>
          </w:rPr>
          <w:delText>政策</w:delText>
        </w:r>
        <w:r w:rsidRPr="00ED6CE6" w:rsidDel="003C5FFF">
          <w:rPr>
            <w:rFonts w:ascii="Times New Roman" w:hAnsi="Times New Roman" w:cs="Times New Roman" w:hint="eastAsia"/>
            <w:sz w:val="28"/>
            <w:szCs w:val="28"/>
          </w:rPr>
          <w:delText>略、國內重要環境相關議題，以及環境教育八大領域。參賽者進行模擬挑戰前，可至「競賽專區」點選「</w:delText>
        </w:r>
        <w:r w:rsidR="00D41C48" w:rsidDel="003C5FFF">
          <w:rPr>
            <w:rStyle w:val="a8"/>
            <w:rFonts w:ascii="Times New Roman" w:hAnsi="Times New Roman" w:cs="Times New Roman"/>
            <w:sz w:val="28"/>
            <w:szCs w:val="28"/>
          </w:rPr>
          <w:fldChar w:fldCharType="begin"/>
        </w:r>
        <w:r w:rsidR="00D41C48" w:rsidDel="003C5FFF">
          <w:rPr>
            <w:rStyle w:val="a8"/>
            <w:rFonts w:ascii="Times New Roman" w:hAnsi="Times New Roman" w:cs="Times New Roman"/>
            <w:sz w:val="28"/>
            <w:szCs w:val="28"/>
          </w:rPr>
          <w:delInstrText xml:space="preserve"> HYPERLINK "https://www.pheeplay.tw/knowledge/examplecatalog" </w:delInstrText>
        </w:r>
        <w:r w:rsidR="00D41C48" w:rsidDel="003C5FFF">
          <w:rPr>
            <w:rStyle w:val="a8"/>
            <w:rFonts w:ascii="Times New Roman" w:hAnsi="Times New Roman" w:cs="Times New Roman"/>
            <w:sz w:val="28"/>
            <w:szCs w:val="28"/>
          </w:rPr>
          <w:fldChar w:fldCharType="separate"/>
        </w:r>
        <w:r w:rsidRPr="00ED6CE6" w:rsidDel="003C5FFF">
          <w:rPr>
            <w:rStyle w:val="a8"/>
            <w:rFonts w:ascii="Times New Roman" w:hAnsi="Times New Roman" w:cs="Times New Roman" w:hint="eastAsia"/>
            <w:sz w:val="28"/>
            <w:szCs w:val="28"/>
          </w:rPr>
          <w:delText>熱身練習</w:delText>
        </w:r>
        <w:r w:rsidR="00D41C48" w:rsidDel="003C5FFF">
          <w:rPr>
            <w:rStyle w:val="a8"/>
            <w:rFonts w:ascii="Times New Roman" w:hAnsi="Times New Roman" w:cs="Times New Roman"/>
            <w:sz w:val="28"/>
            <w:szCs w:val="28"/>
          </w:rPr>
          <w:fldChar w:fldCharType="end"/>
        </w:r>
        <w:r w:rsidRPr="00ED6CE6" w:rsidDel="003C5FFF">
          <w:rPr>
            <w:rFonts w:ascii="Times New Roman" w:hAnsi="Times New Roman" w:cs="Times New Roman" w:hint="eastAsia"/>
            <w:sz w:val="28"/>
            <w:szCs w:val="28"/>
          </w:rPr>
          <w:delText>」項目，進行演練。</w:delText>
        </w:r>
      </w:del>
    </w:p>
    <w:p w:rsidR="002321FD" w:rsidRPr="00ED6CE6" w:rsidDel="003C5FFF" w:rsidRDefault="00D67971">
      <w:pPr>
        <w:widowControl/>
        <w:adjustRightInd/>
        <w:snapToGrid/>
        <w:spacing w:beforeLines="0" w:before="0" w:line="240" w:lineRule="auto"/>
        <w:ind w:firstLineChars="0" w:firstLine="0"/>
        <w:jc w:val="left"/>
        <w:rPr>
          <w:del w:id="673" w:author="楊銘琨" w:date="2022-05-27T10:15:00Z"/>
          <w:rFonts w:ascii="Times New Roman" w:hAnsi="Times New Roman" w:cs="Times New Roman"/>
          <w:b/>
          <w:sz w:val="44"/>
          <w:szCs w:val="38"/>
        </w:rPr>
      </w:pPr>
      <w:del w:id="674" w:author="楊銘琨" w:date="2022-05-27T10:15:00Z">
        <w:r w:rsidRPr="00ED6CE6" w:rsidDel="003C5FFF">
          <w:rPr>
            <w:rFonts w:ascii="Times New Roman" w:hAnsi="Times New Roman" w:cs="Times New Roman"/>
            <w:noProof/>
            <w:sz w:val="28"/>
            <w:szCs w:val="28"/>
          </w:rPr>
          <w:drawing>
            <wp:anchor distT="0" distB="0" distL="114300" distR="114300" simplePos="0" relativeHeight="251664384" behindDoc="0" locked="0" layoutInCell="1" allowOverlap="1" wp14:anchorId="280E89AC" wp14:editId="50C441BB">
              <wp:simplePos x="0" y="0"/>
              <wp:positionH relativeFrom="column">
                <wp:posOffset>346999</wp:posOffset>
              </wp:positionH>
              <wp:positionV relativeFrom="paragraph">
                <wp:posOffset>2850284</wp:posOffset>
              </wp:positionV>
              <wp:extent cx="4895850" cy="2978150"/>
              <wp:effectExtent l="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2162"/>
                      <a:stretch/>
                    </pic:blipFill>
                    <pic:spPr bwMode="auto">
                      <a:xfrm>
                        <a:off x="0" y="0"/>
                        <a:ext cx="4895850" cy="297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1FD" w:rsidRPr="00ED6CE6" w:rsidDel="003C5FFF">
          <w:rPr>
            <w:rFonts w:ascii="Times New Roman" w:hAnsi="Times New Roman" w:cs="Times New Roman"/>
            <w:b/>
            <w:sz w:val="44"/>
            <w:szCs w:val="38"/>
          </w:rPr>
          <w:br w:type="page"/>
        </w:r>
      </w:del>
    </w:p>
    <w:p w:rsidR="00455B52" w:rsidRPr="00ED6CE6" w:rsidDel="00230F9D" w:rsidRDefault="00455B52" w:rsidP="00455B52">
      <w:pPr>
        <w:tabs>
          <w:tab w:val="left" w:pos="567"/>
        </w:tabs>
        <w:spacing w:before="180" w:after="120"/>
        <w:ind w:firstLineChars="0" w:firstLine="0"/>
        <w:jc w:val="center"/>
        <w:rPr>
          <w:del w:id="675" w:author="楊銘琨" w:date="2022-05-27T09:32:00Z"/>
          <w:rFonts w:ascii="Times New Roman" w:hAnsi="Times New Roman" w:cs="Times New Roman"/>
          <w:b/>
          <w:sz w:val="48"/>
          <w:szCs w:val="40"/>
        </w:rPr>
      </w:pPr>
    </w:p>
    <w:p w:rsidR="00455B52" w:rsidRPr="00ED6CE6" w:rsidDel="00230F9D" w:rsidRDefault="00455B52" w:rsidP="00455B52">
      <w:pPr>
        <w:tabs>
          <w:tab w:val="left" w:pos="567"/>
        </w:tabs>
        <w:spacing w:before="180" w:after="120" w:line="480" w:lineRule="auto"/>
        <w:ind w:firstLineChars="0" w:firstLine="0"/>
        <w:jc w:val="center"/>
        <w:rPr>
          <w:del w:id="676" w:author="楊銘琨" w:date="2022-05-27T09:32:00Z"/>
          <w:rFonts w:ascii="Times New Roman" w:hAnsi="Times New Roman" w:cs="Times New Roman"/>
          <w:b/>
          <w:sz w:val="44"/>
          <w:szCs w:val="28"/>
        </w:rPr>
      </w:pPr>
    </w:p>
    <w:p w:rsidR="00455B52" w:rsidRPr="00ED6CE6" w:rsidDel="00230F9D" w:rsidRDefault="00455B52" w:rsidP="00455B52">
      <w:pPr>
        <w:tabs>
          <w:tab w:val="left" w:pos="567"/>
        </w:tabs>
        <w:spacing w:before="180" w:after="120" w:line="480" w:lineRule="auto"/>
        <w:ind w:firstLineChars="0" w:firstLine="0"/>
        <w:jc w:val="center"/>
        <w:rPr>
          <w:del w:id="677" w:author="楊銘琨" w:date="2022-05-27T09:32:00Z"/>
          <w:rFonts w:ascii="Times New Roman" w:hAnsi="Times New Roman" w:cs="Times New Roman"/>
          <w:b/>
          <w:sz w:val="44"/>
          <w:szCs w:val="28"/>
        </w:rPr>
      </w:pPr>
    </w:p>
    <w:p w:rsidR="00455B52" w:rsidRPr="00ED6CE6" w:rsidDel="00230F9D" w:rsidRDefault="00455B52" w:rsidP="00455B52">
      <w:pPr>
        <w:tabs>
          <w:tab w:val="left" w:pos="567"/>
        </w:tabs>
        <w:spacing w:before="180" w:after="120" w:line="480" w:lineRule="auto"/>
        <w:ind w:firstLineChars="0" w:firstLine="0"/>
        <w:jc w:val="center"/>
        <w:rPr>
          <w:del w:id="678" w:author="楊銘琨" w:date="2022-05-27T09:32:00Z"/>
          <w:rFonts w:ascii="Times New Roman" w:hAnsi="Times New Roman" w:cs="Times New Roman"/>
          <w:b/>
          <w:sz w:val="44"/>
          <w:szCs w:val="28"/>
        </w:rPr>
      </w:pPr>
    </w:p>
    <w:p w:rsidR="00455B52" w:rsidRPr="00ED6CE6" w:rsidDel="00230F9D" w:rsidRDefault="00455B52" w:rsidP="00455B52">
      <w:pPr>
        <w:tabs>
          <w:tab w:val="left" w:pos="567"/>
        </w:tabs>
        <w:spacing w:before="180" w:after="120" w:line="480" w:lineRule="auto"/>
        <w:ind w:firstLineChars="0" w:firstLine="0"/>
        <w:jc w:val="center"/>
        <w:rPr>
          <w:del w:id="679" w:author="楊銘琨" w:date="2022-05-27T09:32:00Z"/>
          <w:rFonts w:ascii="Times New Roman" w:hAnsi="Times New Roman" w:cs="Times New Roman"/>
          <w:b/>
          <w:sz w:val="44"/>
          <w:szCs w:val="28"/>
        </w:rPr>
      </w:pPr>
      <w:del w:id="680" w:author="楊銘琨" w:date="2022-05-27T09:32:00Z">
        <w:r w:rsidRPr="00ED6CE6" w:rsidDel="00230F9D">
          <w:rPr>
            <w:rFonts w:ascii="Times New Roman" w:hAnsi="Times New Roman" w:cs="Times New Roman" w:hint="eastAsia"/>
            <w:b/>
            <w:sz w:val="44"/>
            <w:szCs w:val="28"/>
          </w:rPr>
          <w:delText>附</w:delText>
        </w:r>
        <w:r w:rsidRPr="00ED6CE6" w:rsidDel="00230F9D">
          <w:rPr>
            <w:rFonts w:ascii="Times New Roman" w:hAnsi="Times New Roman" w:cs="Times New Roman"/>
            <w:b/>
            <w:sz w:val="44"/>
            <w:szCs w:val="28"/>
          </w:rPr>
          <w:delText xml:space="preserve">    </w:delText>
        </w:r>
        <w:r w:rsidRPr="00ED6CE6" w:rsidDel="00230F9D">
          <w:rPr>
            <w:rFonts w:ascii="Times New Roman" w:hAnsi="Times New Roman" w:cs="Times New Roman" w:hint="eastAsia"/>
            <w:b/>
            <w:sz w:val="44"/>
            <w:szCs w:val="28"/>
          </w:rPr>
          <w:delText>件</w:delText>
        </w:r>
        <w:r w:rsidRPr="00ED6CE6" w:rsidDel="00230F9D">
          <w:rPr>
            <w:rFonts w:ascii="Times New Roman" w:hAnsi="Times New Roman" w:cs="Times New Roman"/>
            <w:b/>
            <w:sz w:val="44"/>
            <w:szCs w:val="28"/>
          </w:rPr>
          <w:delText xml:space="preserve">    </w:delText>
        </w:r>
      </w:del>
    </w:p>
    <w:p w:rsidR="00455B52" w:rsidRPr="00ED6CE6" w:rsidDel="00230F9D" w:rsidRDefault="00455B52" w:rsidP="00455B52">
      <w:pPr>
        <w:tabs>
          <w:tab w:val="left" w:pos="567"/>
        </w:tabs>
        <w:spacing w:before="180" w:after="120" w:line="480" w:lineRule="auto"/>
        <w:ind w:firstLine="881"/>
        <w:jc w:val="center"/>
        <w:rPr>
          <w:del w:id="681" w:author="楊銘琨" w:date="2022-05-27T09:32:00Z"/>
          <w:rFonts w:ascii="Times New Roman" w:hAnsi="Times New Roman" w:cs="Times New Roman"/>
          <w:b/>
          <w:sz w:val="44"/>
          <w:szCs w:val="28"/>
        </w:rPr>
      </w:pPr>
    </w:p>
    <w:p w:rsidR="00455B52" w:rsidRPr="00ED6CE6" w:rsidDel="00230F9D" w:rsidRDefault="00455B52" w:rsidP="00455B52">
      <w:pPr>
        <w:tabs>
          <w:tab w:val="left" w:pos="567"/>
        </w:tabs>
        <w:spacing w:before="180" w:after="120"/>
        <w:ind w:firstLineChars="0" w:firstLine="0"/>
        <w:jc w:val="center"/>
        <w:rPr>
          <w:del w:id="682" w:author="楊銘琨" w:date="2022-05-27T09:32:00Z"/>
          <w:rFonts w:ascii="Times New Roman" w:hAnsi="Times New Roman" w:cs="Times New Roman"/>
          <w:b/>
          <w:sz w:val="48"/>
          <w:szCs w:val="40"/>
        </w:rPr>
      </w:pPr>
      <w:del w:id="683" w:author="楊銘琨" w:date="2022-05-27T09:32:00Z">
        <w:r w:rsidRPr="00ED6CE6" w:rsidDel="00230F9D">
          <w:rPr>
            <w:rFonts w:ascii="Times New Roman" w:hAnsi="Times New Roman" w:cs="Times New Roman"/>
            <w:b/>
            <w:sz w:val="48"/>
            <w:szCs w:val="40"/>
          </w:rPr>
          <w:delText>111</w:delText>
        </w:r>
        <w:r w:rsidR="006C4DE7" w:rsidRPr="00ED6CE6" w:rsidDel="00230F9D">
          <w:rPr>
            <w:rFonts w:ascii="Times New Roman" w:hAnsi="Times New Roman" w:cs="Times New Roman" w:hint="eastAsia"/>
            <w:b/>
            <w:sz w:val="48"/>
            <w:szCs w:val="40"/>
          </w:rPr>
          <w:delText>年環境知識競賽澎湖</w:delText>
        </w:r>
        <w:r w:rsidRPr="00ED6CE6" w:rsidDel="00230F9D">
          <w:rPr>
            <w:rFonts w:ascii="Times New Roman" w:hAnsi="Times New Roman" w:cs="Times New Roman" w:hint="eastAsia"/>
            <w:b/>
            <w:sz w:val="48"/>
            <w:szCs w:val="40"/>
          </w:rPr>
          <w:delText>縣內初賽</w:delText>
        </w:r>
      </w:del>
    </w:p>
    <w:p w:rsidR="00455B52" w:rsidRPr="00ED6CE6" w:rsidDel="00230F9D" w:rsidRDefault="00455B52" w:rsidP="00455B52">
      <w:pPr>
        <w:tabs>
          <w:tab w:val="left" w:pos="567"/>
        </w:tabs>
        <w:spacing w:before="180" w:after="120"/>
        <w:ind w:firstLineChars="0" w:firstLine="0"/>
        <w:jc w:val="center"/>
        <w:rPr>
          <w:del w:id="684" w:author="楊銘琨" w:date="2022-05-27T09:32:00Z"/>
          <w:rFonts w:ascii="Times New Roman" w:hAnsi="Times New Roman" w:cs="Times New Roman"/>
          <w:b/>
          <w:sz w:val="48"/>
          <w:szCs w:val="40"/>
        </w:rPr>
      </w:pPr>
      <w:del w:id="685" w:author="楊銘琨" w:date="2022-05-27T09:32:00Z">
        <w:r w:rsidRPr="00ED6CE6" w:rsidDel="00230F9D">
          <w:rPr>
            <w:rFonts w:ascii="Times New Roman" w:hAnsi="Times New Roman" w:cs="Times New Roman" w:hint="eastAsia"/>
            <w:b/>
            <w:sz w:val="48"/>
            <w:szCs w:val="40"/>
          </w:rPr>
          <w:delText>簡　章</w:delText>
        </w:r>
      </w:del>
    </w:p>
    <w:p w:rsidR="00455B52" w:rsidRPr="00E479D2" w:rsidDel="00230F9D" w:rsidRDefault="00455B52">
      <w:pPr>
        <w:widowControl/>
        <w:adjustRightInd/>
        <w:snapToGrid/>
        <w:spacing w:beforeLines="0" w:before="0" w:line="240" w:lineRule="auto"/>
        <w:ind w:firstLineChars="0" w:firstLine="0"/>
        <w:jc w:val="left"/>
        <w:rPr>
          <w:del w:id="686" w:author="楊銘琨" w:date="2022-05-27T09:32:00Z"/>
          <w:rFonts w:ascii="Times New Roman" w:hAnsi="Times New Roman" w:cs="Times New Roman"/>
          <w:b/>
          <w:szCs w:val="24"/>
        </w:rPr>
      </w:pPr>
      <w:del w:id="687" w:author="楊銘琨" w:date="2022-05-27T09:32:00Z">
        <w:r w:rsidRPr="00E479D2" w:rsidDel="00230F9D">
          <w:rPr>
            <w:rFonts w:ascii="Times New Roman" w:hAnsi="Times New Roman" w:cs="Times New Roman"/>
            <w:b/>
            <w:szCs w:val="24"/>
          </w:rPr>
          <w:br w:type="page"/>
        </w:r>
      </w:del>
    </w:p>
    <w:bookmarkEnd w:id="498"/>
    <w:p w:rsidR="008B651F" w:rsidRPr="00E479D2" w:rsidDel="003C5FFF" w:rsidRDefault="008B651F" w:rsidP="008B651F">
      <w:pPr>
        <w:pStyle w:val="a3"/>
        <w:spacing w:before="180" w:line="240" w:lineRule="auto"/>
        <w:ind w:leftChars="0" w:left="568" w:rightChars="14" w:right="34" w:firstLineChars="0" w:firstLine="0"/>
        <w:rPr>
          <w:del w:id="688" w:author="楊銘琨" w:date="2022-05-27T10:15:00Z"/>
          <w:rFonts w:ascii="Times New Roman" w:hAnsi="Times New Roman" w:cs="Times New Roman"/>
          <w:b/>
          <w:szCs w:val="24"/>
        </w:rPr>
      </w:pPr>
    </w:p>
    <w:p w:rsidR="00F637E0" w:rsidRPr="00ED6CE6" w:rsidRDefault="00F637E0" w:rsidP="00ED6CE6">
      <w:pPr>
        <w:adjustRightInd/>
        <w:snapToGrid/>
        <w:spacing w:beforeLines="0" w:before="0" w:line="240" w:lineRule="auto"/>
        <w:ind w:firstLineChars="0" w:firstLine="0"/>
        <w:jc w:val="left"/>
        <w:rPr>
          <w:rFonts w:ascii="Times New Roman" w:hAnsi="Times New Roman" w:cs="Times New Roman"/>
          <w:b/>
          <w:sz w:val="44"/>
          <w:szCs w:val="24"/>
        </w:rPr>
      </w:pPr>
      <w:r w:rsidRPr="00ED6CE6">
        <w:rPr>
          <w:rFonts w:ascii="Times New Roman" w:hAnsi="Times New Roman" w:cs="Times New Roman"/>
          <w:noProof/>
          <w:sz w:val="20"/>
        </w:rPr>
        <w:drawing>
          <wp:anchor distT="0" distB="0" distL="114300" distR="114300" simplePos="0" relativeHeight="251671552" behindDoc="0" locked="0" layoutInCell="1" allowOverlap="1" wp14:anchorId="467CA3CF" wp14:editId="36A52939">
            <wp:simplePos x="0" y="0"/>
            <wp:positionH relativeFrom="column">
              <wp:posOffset>175260</wp:posOffset>
            </wp:positionH>
            <wp:positionV relativeFrom="paragraph">
              <wp:posOffset>49530</wp:posOffset>
            </wp:positionV>
            <wp:extent cx="831063" cy="704850"/>
            <wp:effectExtent l="0" t="0" r="762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環境教育標章.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063" cy="704850"/>
                    </a:xfrm>
                    <a:prstGeom prst="rect">
                      <a:avLst/>
                    </a:prstGeom>
                  </pic:spPr>
                </pic:pic>
              </a:graphicData>
            </a:graphic>
          </wp:anchor>
        </w:drawing>
      </w:r>
      <w:r w:rsidRPr="00ED6CE6">
        <w:rPr>
          <w:rFonts w:ascii="Times New Roman" w:hAnsi="Times New Roman" w:cs="Times New Roman" w:hint="eastAsia"/>
          <w:b/>
          <w:sz w:val="44"/>
          <w:szCs w:val="24"/>
        </w:rPr>
        <w:t>澎湖縣政府環境保護局</w:t>
      </w:r>
    </w:p>
    <w:p w:rsidR="00F637E0" w:rsidRPr="00ED6CE6" w:rsidRDefault="00F637E0" w:rsidP="00ED6CE6">
      <w:pPr>
        <w:adjustRightInd/>
        <w:snapToGrid/>
        <w:spacing w:beforeLines="0" w:before="0" w:line="240" w:lineRule="auto"/>
        <w:ind w:firstLineChars="0" w:firstLine="0"/>
        <w:jc w:val="left"/>
        <w:rPr>
          <w:rFonts w:ascii="Times New Roman" w:hAnsi="Times New Roman" w:cs="Times New Roman"/>
          <w:sz w:val="20"/>
        </w:rPr>
      </w:pPr>
      <w:r w:rsidRPr="00ED6CE6">
        <w:rPr>
          <w:rFonts w:ascii="Times New Roman" w:hAnsi="Times New Roman" w:cs="Times New Roman"/>
          <w:b/>
          <w:sz w:val="32"/>
          <w:szCs w:val="24"/>
        </w:rPr>
        <w:t>澎湖縣</w:t>
      </w:r>
      <w:r w:rsidRPr="00ED6CE6">
        <w:rPr>
          <w:rFonts w:ascii="Times New Roman" w:hAnsi="Times New Roman" w:cs="Times New Roman"/>
          <w:b/>
          <w:sz w:val="32"/>
          <w:szCs w:val="24"/>
        </w:rPr>
        <w:t>111</w:t>
      </w:r>
      <w:r w:rsidRPr="00ED6CE6">
        <w:rPr>
          <w:rFonts w:ascii="Times New Roman" w:hAnsi="Times New Roman" w:cs="Times New Roman" w:hint="eastAsia"/>
          <w:b/>
          <w:sz w:val="32"/>
          <w:szCs w:val="24"/>
        </w:rPr>
        <w:t>年</w:t>
      </w:r>
      <w:r w:rsidRPr="00ED6CE6">
        <w:rPr>
          <w:rFonts w:ascii="Times New Roman" w:hAnsi="Times New Roman" w:cs="Times New Roman"/>
          <w:b/>
          <w:sz w:val="32"/>
          <w:szCs w:val="24"/>
        </w:rPr>
        <w:t>環境教育</w:t>
      </w:r>
      <w:r w:rsidRPr="00ED6CE6">
        <w:rPr>
          <w:rFonts w:ascii="Times New Roman" w:hAnsi="Times New Roman" w:cs="Times New Roman" w:hint="eastAsia"/>
          <w:b/>
          <w:sz w:val="32"/>
          <w:szCs w:val="24"/>
        </w:rPr>
        <w:t>推廣</w:t>
      </w:r>
      <w:r w:rsidRPr="00ED6CE6">
        <w:rPr>
          <w:rFonts w:ascii="Times New Roman" w:hAnsi="Times New Roman" w:cs="Times New Roman"/>
          <w:b/>
          <w:sz w:val="32"/>
          <w:szCs w:val="24"/>
        </w:rPr>
        <w:t>專案計畫</w:t>
      </w:r>
    </w:p>
    <w:p w:rsidR="00F637E0" w:rsidRPr="00ED6CE6" w:rsidRDefault="00F637E0" w:rsidP="00F637E0">
      <w:pPr>
        <w:tabs>
          <w:tab w:val="left" w:pos="567"/>
        </w:tabs>
        <w:adjustRightInd/>
        <w:snapToGrid/>
        <w:spacing w:beforeLines="0" w:before="0" w:line="240" w:lineRule="auto"/>
        <w:ind w:firstLineChars="0" w:firstLine="0"/>
        <w:jc w:val="left"/>
        <w:rPr>
          <w:rFonts w:ascii="Times New Roman" w:hAnsi="Times New Roman" w:cs="Times New Roman"/>
          <w:b/>
          <w:sz w:val="52"/>
          <w:szCs w:val="44"/>
        </w:rPr>
      </w:pPr>
    </w:p>
    <w:p w:rsidR="00F637E0" w:rsidRPr="00ED6CE6" w:rsidRDefault="00F637E0" w:rsidP="00F637E0">
      <w:pPr>
        <w:tabs>
          <w:tab w:val="left" w:pos="567"/>
        </w:tabs>
        <w:adjustRightInd/>
        <w:snapToGrid/>
        <w:spacing w:beforeLines="0" w:before="0" w:line="240" w:lineRule="auto"/>
        <w:ind w:firstLineChars="0" w:firstLine="0"/>
        <w:jc w:val="center"/>
        <w:rPr>
          <w:rFonts w:ascii="Times New Roman" w:hAnsi="Times New Roman" w:cs="Times New Roman"/>
          <w:b/>
          <w:sz w:val="48"/>
          <w:szCs w:val="48"/>
        </w:rPr>
      </w:pPr>
      <w:bookmarkStart w:id="689" w:name="_GoBack"/>
      <w:r w:rsidRPr="00ED6CE6">
        <w:rPr>
          <w:rFonts w:ascii="Times New Roman" w:hAnsi="Times New Roman" w:cs="Times New Roman"/>
          <w:b/>
          <w:sz w:val="48"/>
          <w:szCs w:val="48"/>
        </w:rPr>
        <w:t>111</w:t>
      </w:r>
      <w:r w:rsidRPr="00ED6CE6">
        <w:rPr>
          <w:rFonts w:ascii="Times New Roman" w:hAnsi="Times New Roman" w:cs="Times New Roman" w:hint="eastAsia"/>
          <w:b/>
          <w:sz w:val="48"/>
          <w:szCs w:val="48"/>
        </w:rPr>
        <w:t>年環境知識競賽澎湖縣內初賽</w:t>
      </w:r>
    </w:p>
    <w:p w:rsidR="00F637E0" w:rsidRPr="00ED6CE6" w:rsidRDefault="00F637E0" w:rsidP="00F637E0">
      <w:pPr>
        <w:tabs>
          <w:tab w:val="left" w:pos="567"/>
        </w:tabs>
        <w:adjustRightInd/>
        <w:snapToGrid/>
        <w:spacing w:beforeLines="0" w:before="0" w:line="240" w:lineRule="auto"/>
        <w:ind w:firstLineChars="0" w:firstLine="0"/>
        <w:jc w:val="center"/>
        <w:rPr>
          <w:rFonts w:ascii="Times New Roman" w:hAnsi="Times New Roman" w:cs="Times New Roman"/>
          <w:b/>
          <w:sz w:val="48"/>
          <w:szCs w:val="48"/>
        </w:rPr>
      </w:pPr>
      <w:r w:rsidRPr="00ED6CE6">
        <w:rPr>
          <w:rFonts w:ascii="Times New Roman" w:hAnsi="Times New Roman" w:cs="Times New Roman" w:hint="eastAsia"/>
          <w:b/>
          <w:sz w:val="48"/>
          <w:szCs w:val="48"/>
        </w:rPr>
        <w:t>活動簡章</w:t>
      </w:r>
    </w:p>
    <w:bookmarkEnd w:id="689"/>
    <w:p w:rsidR="00F637E0" w:rsidRPr="00ED6CE6" w:rsidRDefault="00F637E0" w:rsidP="00F637E0">
      <w:pPr>
        <w:tabs>
          <w:tab w:val="left" w:pos="567"/>
        </w:tabs>
        <w:adjustRightInd/>
        <w:snapToGrid/>
        <w:spacing w:beforeLines="0" w:before="0" w:line="240" w:lineRule="auto"/>
        <w:ind w:firstLineChars="0" w:firstLine="0"/>
        <w:jc w:val="center"/>
        <w:rPr>
          <w:rFonts w:ascii="Times New Roman" w:hAnsi="Times New Roman" w:cs="Times New Roman"/>
          <w:b/>
          <w:szCs w:val="32"/>
        </w:rPr>
      </w:pPr>
    </w:p>
    <w:p w:rsidR="00F622F7" w:rsidRPr="00ED6CE6" w:rsidRDefault="00F622F7" w:rsidP="00F637E0">
      <w:pPr>
        <w:tabs>
          <w:tab w:val="left" w:pos="567"/>
        </w:tabs>
        <w:adjustRightInd/>
        <w:snapToGrid/>
        <w:spacing w:beforeLines="0" w:before="0" w:line="240" w:lineRule="auto"/>
        <w:ind w:firstLineChars="0" w:firstLine="0"/>
        <w:jc w:val="center"/>
        <w:rPr>
          <w:rFonts w:ascii="Times New Roman" w:hAnsi="Times New Roman" w:cs="Times New Roman"/>
          <w:b/>
          <w:szCs w:val="32"/>
        </w:rPr>
      </w:pPr>
    </w:p>
    <w:tbl>
      <w:tblPr>
        <w:tblStyle w:val="SGSTableBasic1121"/>
        <w:tblW w:w="0" w:type="auto"/>
        <w:jc w:val="center"/>
        <w:tblLook w:val="04A0" w:firstRow="1" w:lastRow="0" w:firstColumn="1" w:lastColumn="0" w:noHBand="0" w:noVBand="1"/>
      </w:tblPr>
      <w:tblGrid>
        <w:gridCol w:w="4150"/>
        <w:gridCol w:w="4146"/>
      </w:tblGrid>
      <w:tr w:rsidR="00F637E0" w:rsidRPr="00E479D2" w:rsidTr="00BB5DA8">
        <w:trPr>
          <w:jc w:val="center"/>
        </w:trPr>
        <w:tc>
          <w:tcPr>
            <w:tcW w:w="4153" w:type="dxa"/>
            <w:vAlign w:val="center"/>
          </w:tcPr>
          <w:p w:rsidR="00F637E0" w:rsidRPr="00ED6CE6" w:rsidRDefault="00F637E0" w:rsidP="00ED6CE6">
            <w:pPr>
              <w:tabs>
                <w:tab w:val="left" w:pos="567"/>
              </w:tabs>
              <w:adjustRightInd/>
              <w:snapToGrid/>
              <w:spacing w:beforeLines="0" w:before="0" w:line="240" w:lineRule="auto"/>
              <w:ind w:firstLineChars="0" w:firstLine="0"/>
              <w:jc w:val="center"/>
              <w:rPr>
                <w:rFonts w:ascii="Times New Roman" w:hAnsi="Times New Roman"/>
                <w:b/>
                <w:sz w:val="24"/>
                <w:szCs w:val="28"/>
              </w:rPr>
            </w:pPr>
            <w:r w:rsidRPr="00ED6CE6">
              <w:rPr>
                <w:rFonts w:ascii="Times New Roman" w:hAnsi="Times New Roman"/>
                <w:b/>
                <w:noProof/>
                <w:szCs w:val="28"/>
              </w:rPr>
              <w:drawing>
                <wp:inline distT="0" distB="0" distL="0" distR="0" wp14:anchorId="792B2E32" wp14:editId="089820BD">
                  <wp:extent cx="2154116" cy="2154116"/>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331" cy="2146331"/>
                          </a:xfrm>
                          <a:prstGeom prst="rect">
                            <a:avLst/>
                          </a:prstGeom>
                          <a:noFill/>
                        </pic:spPr>
                      </pic:pic>
                    </a:graphicData>
                  </a:graphic>
                </wp:inline>
              </w:drawing>
            </w:r>
          </w:p>
          <w:p w:rsidR="00F637E0" w:rsidRPr="00ED6CE6" w:rsidRDefault="00F637E0" w:rsidP="00ED6CE6">
            <w:pPr>
              <w:tabs>
                <w:tab w:val="left" w:pos="567"/>
              </w:tabs>
              <w:adjustRightInd/>
              <w:snapToGrid/>
              <w:spacing w:beforeLines="0" w:before="0" w:line="240" w:lineRule="auto"/>
              <w:ind w:firstLineChars="0" w:firstLine="0"/>
              <w:jc w:val="center"/>
              <w:rPr>
                <w:rFonts w:ascii="Times New Roman" w:hAnsi="Times New Roman"/>
                <w:sz w:val="24"/>
                <w:szCs w:val="28"/>
              </w:rPr>
            </w:pPr>
            <w:r w:rsidRPr="00ED6CE6">
              <w:rPr>
                <w:rFonts w:ascii="Times New Roman" w:hAnsi="Times New Roman" w:hint="eastAsia"/>
                <w:szCs w:val="28"/>
              </w:rPr>
              <w:t>澎湖縣環境保護局</w:t>
            </w:r>
          </w:p>
          <w:p w:rsidR="00F637E0" w:rsidRPr="00ED6CE6" w:rsidRDefault="00F637E0" w:rsidP="00ED6CE6">
            <w:pPr>
              <w:tabs>
                <w:tab w:val="left" w:pos="567"/>
              </w:tabs>
              <w:adjustRightInd/>
              <w:snapToGrid/>
              <w:spacing w:beforeLines="0" w:before="0" w:line="240" w:lineRule="auto"/>
              <w:ind w:firstLineChars="0" w:firstLine="0"/>
              <w:jc w:val="center"/>
              <w:rPr>
                <w:rFonts w:ascii="Times New Roman" w:hAnsi="Times New Roman"/>
                <w:b/>
                <w:sz w:val="24"/>
                <w:szCs w:val="28"/>
              </w:rPr>
            </w:pPr>
            <w:r w:rsidRPr="00ED6CE6">
              <w:rPr>
                <w:rFonts w:ascii="Times New Roman" w:hAnsi="Times New Roman"/>
                <w:szCs w:val="28"/>
              </w:rPr>
              <w:t>Facebook</w:t>
            </w:r>
            <w:r w:rsidRPr="00ED6CE6">
              <w:rPr>
                <w:rFonts w:ascii="Times New Roman" w:hAnsi="Times New Roman" w:hint="eastAsia"/>
                <w:szCs w:val="28"/>
              </w:rPr>
              <w:t>粉絲頁</w:t>
            </w:r>
          </w:p>
        </w:tc>
        <w:tc>
          <w:tcPr>
            <w:tcW w:w="4149" w:type="dxa"/>
            <w:vAlign w:val="center"/>
          </w:tcPr>
          <w:p w:rsidR="00F637E0" w:rsidRPr="00ED6CE6" w:rsidRDefault="00F637E0" w:rsidP="00ED6CE6">
            <w:pPr>
              <w:tabs>
                <w:tab w:val="left" w:pos="567"/>
              </w:tabs>
              <w:adjustRightInd/>
              <w:snapToGrid/>
              <w:spacing w:beforeLines="0" w:before="0" w:line="240" w:lineRule="auto"/>
              <w:ind w:firstLineChars="0" w:firstLine="0"/>
              <w:jc w:val="center"/>
              <w:rPr>
                <w:rFonts w:ascii="Times New Roman" w:hAnsi="Times New Roman"/>
                <w:b/>
                <w:sz w:val="24"/>
                <w:szCs w:val="28"/>
              </w:rPr>
            </w:pPr>
            <w:r w:rsidRPr="00ED6CE6">
              <w:rPr>
                <w:rFonts w:ascii="Times New Roman" w:hAnsi="Times New Roman"/>
                <w:b/>
                <w:noProof/>
                <w:szCs w:val="28"/>
              </w:rPr>
              <w:drawing>
                <wp:inline distT="0" distB="0" distL="0" distR="0" wp14:anchorId="4F2CADC7" wp14:editId="00139133">
                  <wp:extent cx="2101362" cy="2101362"/>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67" cy="2093767"/>
                          </a:xfrm>
                          <a:prstGeom prst="rect">
                            <a:avLst/>
                          </a:prstGeom>
                          <a:noFill/>
                        </pic:spPr>
                      </pic:pic>
                    </a:graphicData>
                  </a:graphic>
                </wp:inline>
              </w:drawing>
            </w:r>
          </w:p>
          <w:p w:rsidR="00F637E0" w:rsidRPr="00ED6CE6" w:rsidRDefault="00F637E0" w:rsidP="00ED6CE6">
            <w:pPr>
              <w:tabs>
                <w:tab w:val="left" w:pos="567"/>
              </w:tabs>
              <w:adjustRightInd/>
              <w:snapToGrid/>
              <w:spacing w:beforeLines="0" w:before="0" w:line="240" w:lineRule="auto"/>
              <w:ind w:firstLineChars="0" w:firstLine="0"/>
              <w:jc w:val="center"/>
              <w:rPr>
                <w:rFonts w:ascii="Times New Roman" w:hAnsi="Times New Roman"/>
                <w:sz w:val="24"/>
                <w:szCs w:val="28"/>
              </w:rPr>
            </w:pPr>
            <w:r w:rsidRPr="00ED6CE6">
              <w:rPr>
                <w:rFonts w:ascii="Times New Roman" w:hAnsi="Times New Roman" w:hint="eastAsia"/>
                <w:szCs w:val="28"/>
              </w:rPr>
              <w:t>環境教育曉天下網站</w:t>
            </w:r>
          </w:p>
        </w:tc>
      </w:tr>
    </w:tbl>
    <w:p w:rsidR="00F637E0" w:rsidRPr="00ED6CE6" w:rsidRDefault="00F637E0" w:rsidP="00F637E0">
      <w:pPr>
        <w:tabs>
          <w:tab w:val="left" w:pos="567"/>
        </w:tabs>
        <w:adjustRightInd/>
        <w:snapToGrid/>
        <w:spacing w:beforeLines="0" w:before="0" w:line="500" w:lineRule="exact"/>
        <w:ind w:firstLineChars="0" w:firstLine="0"/>
        <w:jc w:val="center"/>
        <w:rPr>
          <w:rFonts w:ascii="Times New Roman" w:hAnsi="Times New Roman" w:cs="Times New Roman"/>
          <w:b/>
          <w:sz w:val="40"/>
          <w:szCs w:val="28"/>
        </w:rPr>
      </w:pPr>
    </w:p>
    <w:p w:rsidR="00F637E0" w:rsidRPr="00E479D2" w:rsidRDefault="00F637E0" w:rsidP="00F637E0">
      <w:pPr>
        <w:spacing w:before="180"/>
        <w:ind w:firstLine="800"/>
        <w:jc w:val="center"/>
        <w:rPr>
          <w:rFonts w:ascii="Times New Roman" w:hAnsi="Times New Roman" w:cs="Times New Roman"/>
          <w:sz w:val="40"/>
        </w:rPr>
      </w:pPr>
      <w:r w:rsidRPr="00E479D2">
        <w:rPr>
          <w:rFonts w:ascii="Times New Roman" w:hAnsi="Times New Roman" w:cs="Times New Roman"/>
          <w:sz w:val="40"/>
        </w:rPr>
        <w:t>-</w:t>
      </w:r>
      <w:proofErr w:type="gramStart"/>
      <w:r w:rsidRPr="00E479D2">
        <w:rPr>
          <w:rFonts w:ascii="Times New Roman" w:hAnsi="Times New Roman" w:cs="Times New Roman" w:hint="eastAsia"/>
          <w:sz w:val="40"/>
        </w:rPr>
        <w:t>永續綠生活</w:t>
      </w:r>
      <w:proofErr w:type="gramEnd"/>
      <w:r w:rsidRPr="00E479D2">
        <w:rPr>
          <w:rFonts w:ascii="Times New Roman" w:hAnsi="Times New Roman" w:cs="Times New Roman" w:hint="eastAsia"/>
          <w:sz w:val="40"/>
        </w:rPr>
        <w:t>行動力</w:t>
      </w:r>
      <w:r w:rsidRPr="00E479D2">
        <w:rPr>
          <w:rFonts w:ascii="Times New Roman" w:hAnsi="Times New Roman" w:cs="Times New Roman"/>
          <w:sz w:val="40"/>
        </w:rPr>
        <w:t>-</w:t>
      </w:r>
    </w:p>
    <w:p w:rsidR="00F637E0" w:rsidRPr="00E479D2" w:rsidRDefault="00F637E0" w:rsidP="00F637E0">
      <w:pPr>
        <w:spacing w:before="180"/>
        <w:ind w:firstLine="480"/>
        <w:rPr>
          <w:rFonts w:ascii="Times New Roman" w:hAnsi="Times New Roman" w:cs="Times New Roman"/>
        </w:rPr>
      </w:pPr>
    </w:p>
    <w:p w:rsidR="00F637E0" w:rsidRPr="00E479D2" w:rsidRDefault="00F637E0" w:rsidP="00ED6CE6">
      <w:pPr>
        <w:tabs>
          <w:tab w:val="left" w:pos="567"/>
        </w:tabs>
        <w:adjustRightInd/>
        <w:snapToGrid/>
        <w:spacing w:beforeLines="0" w:before="0" w:line="500" w:lineRule="exact"/>
        <w:ind w:leftChars="294" w:left="706" w:firstLineChars="102" w:firstLine="286"/>
        <w:jc w:val="left"/>
        <w:rPr>
          <w:rFonts w:ascii="Times New Roman" w:hAnsi="Times New Roman" w:cs="Times New Roman"/>
          <w:b/>
          <w:sz w:val="28"/>
          <w:szCs w:val="28"/>
        </w:rPr>
      </w:pPr>
      <w:r w:rsidRPr="00E479D2">
        <w:rPr>
          <w:rFonts w:ascii="Times New Roman" w:hAnsi="Times New Roman" w:cs="Times New Roman" w:hint="eastAsia"/>
          <w:b/>
          <w:sz w:val="28"/>
          <w:szCs w:val="28"/>
        </w:rPr>
        <w:t>指導單位：</w:t>
      </w:r>
      <w:r w:rsidRPr="00E479D2">
        <w:rPr>
          <w:rFonts w:ascii="Times New Roman" w:hAnsi="Times New Roman" w:cs="Times New Roman" w:hint="eastAsia"/>
          <w:sz w:val="28"/>
          <w:szCs w:val="28"/>
        </w:rPr>
        <w:t>行政院環境保護署</w:t>
      </w:r>
      <w:r w:rsidRPr="00E479D2">
        <w:rPr>
          <w:rFonts w:ascii="Times New Roman" w:hAnsi="Times New Roman" w:cs="Times New Roman"/>
          <w:sz w:val="28"/>
          <w:szCs w:val="28"/>
        </w:rPr>
        <w:t>/</w:t>
      </w:r>
      <w:r w:rsidRPr="00E479D2">
        <w:rPr>
          <w:rFonts w:ascii="Times New Roman" w:hAnsi="Times New Roman" w:cs="Times New Roman" w:hint="eastAsia"/>
          <w:sz w:val="28"/>
          <w:szCs w:val="28"/>
        </w:rPr>
        <w:t>澎湖縣政府</w:t>
      </w:r>
    </w:p>
    <w:p w:rsidR="00F637E0" w:rsidRPr="00ED6CE6" w:rsidRDefault="00F637E0" w:rsidP="00ED6CE6">
      <w:pPr>
        <w:tabs>
          <w:tab w:val="left" w:pos="567"/>
        </w:tabs>
        <w:adjustRightInd/>
        <w:snapToGrid/>
        <w:spacing w:beforeLines="0" w:before="0" w:line="500" w:lineRule="exact"/>
        <w:ind w:leftChars="294" w:left="706" w:firstLineChars="102" w:firstLine="286"/>
        <w:jc w:val="left"/>
        <w:rPr>
          <w:rFonts w:ascii="Times New Roman" w:hAnsi="Times New Roman" w:cs="Times New Roman"/>
          <w:b/>
          <w:sz w:val="28"/>
          <w:szCs w:val="28"/>
        </w:rPr>
      </w:pPr>
      <w:r w:rsidRPr="00E479D2">
        <w:rPr>
          <w:rFonts w:ascii="Times New Roman" w:hAnsi="Times New Roman" w:cs="Times New Roman" w:hint="eastAsia"/>
          <w:b/>
          <w:sz w:val="28"/>
          <w:szCs w:val="28"/>
        </w:rPr>
        <w:t>主辦單位：</w:t>
      </w:r>
      <w:r w:rsidRPr="00E479D2">
        <w:rPr>
          <w:rFonts w:ascii="Times New Roman" w:hAnsi="Times New Roman" w:cs="Times New Roman" w:hint="eastAsia"/>
          <w:sz w:val="28"/>
          <w:szCs w:val="28"/>
        </w:rPr>
        <w:t>澎湖縣政府教育處、澎湖縣政府環境保護局</w:t>
      </w:r>
    </w:p>
    <w:p w:rsidR="00F622F7" w:rsidRPr="00ED6CE6" w:rsidRDefault="00F622F7" w:rsidP="00ED6CE6">
      <w:pPr>
        <w:tabs>
          <w:tab w:val="left" w:pos="567"/>
        </w:tabs>
        <w:adjustRightInd/>
        <w:snapToGrid/>
        <w:spacing w:beforeLines="0" w:before="0" w:line="500" w:lineRule="exact"/>
        <w:ind w:leftChars="294" w:left="706" w:firstLineChars="102" w:firstLine="286"/>
        <w:jc w:val="left"/>
        <w:rPr>
          <w:rFonts w:ascii="Times New Roman" w:hAnsi="Times New Roman" w:cs="Times New Roman"/>
          <w:b/>
          <w:sz w:val="28"/>
          <w:szCs w:val="28"/>
        </w:rPr>
      </w:pPr>
      <w:r w:rsidRPr="00E479D2">
        <w:rPr>
          <w:rFonts w:ascii="Times New Roman" w:hAnsi="Times New Roman" w:cs="Times New Roman" w:hint="eastAsia"/>
          <w:b/>
          <w:sz w:val="28"/>
          <w:szCs w:val="28"/>
        </w:rPr>
        <w:t>協</w:t>
      </w:r>
      <w:r w:rsidR="00F637E0" w:rsidRPr="00E479D2">
        <w:rPr>
          <w:rFonts w:ascii="Times New Roman" w:hAnsi="Times New Roman" w:cs="Times New Roman" w:hint="eastAsia"/>
          <w:b/>
          <w:sz w:val="28"/>
          <w:szCs w:val="28"/>
        </w:rPr>
        <w:t>辦單位：</w:t>
      </w:r>
      <w:r w:rsidR="00F637E0" w:rsidRPr="00E479D2">
        <w:rPr>
          <w:rFonts w:ascii="Times New Roman" w:hAnsi="Times New Roman" w:cs="Times New Roman" w:hint="eastAsia"/>
          <w:sz w:val="28"/>
          <w:szCs w:val="28"/>
        </w:rPr>
        <w:t>澎湖縣馬公市馬公國民小學</w:t>
      </w:r>
    </w:p>
    <w:p w:rsidR="00F637E0" w:rsidRPr="00ED6CE6" w:rsidRDefault="00F622F7" w:rsidP="00ED6CE6">
      <w:pPr>
        <w:tabs>
          <w:tab w:val="left" w:pos="567"/>
        </w:tabs>
        <w:adjustRightInd/>
        <w:snapToGrid/>
        <w:spacing w:beforeLines="0" w:before="0" w:line="500" w:lineRule="exact"/>
        <w:ind w:leftChars="294" w:left="706" w:firstLineChars="102" w:firstLine="286"/>
        <w:jc w:val="left"/>
        <w:rPr>
          <w:rFonts w:ascii="Times New Roman" w:hAnsi="Times New Roman" w:cs="Times New Roman"/>
          <w:b/>
          <w:sz w:val="28"/>
          <w:szCs w:val="28"/>
        </w:rPr>
      </w:pPr>
      <w:r w:rsidRPr="00E479D2">
        <w:rPr>
          <w:rFonts w:ascii="Times New Roman" w:hAnsi="Times New Roman" w:cs="Times New Roman" w:hint="eastAsia"/>
          <w:b/>
          <w:sz w:val="28"/>
          <w:szCs w:val="28"/>
        </w:rPr>
        <w:t>承辦單位：</w:t>
      </w:r>
      <w:r w:rsidR="00F637E0" w:rsidRPr="00E479D2">
        <w:rPr>
          <w:rFonts w:ascii="Times New Roman" w:hAnsi="Times New Roman" w:cs="Times New Roman" w:hint="eastAsia"/>
          <w:sz w:val="28"/>
          <w:szCs w:val="28"/>
        </w:rPr>
        <w:t>與人環境股份有限公司</w:t>
      </w:r>
    </w:p>
    <w:p w:rsidR="00F637E0" w:rsidRPr="00ED6CE6" w:rsidRDefault="00F637E0" w:rsidP="00F637E0">
      <w:pPr>
        <w:spacing w:beforeLines="0" w:before="0"/>
        <w:ind w:firstLineChars="0" w:firstLine="0"/>
        <w:jc w:val="center"/>
        <w:rPr>
          <w:rFonts w:ascii="Times New Roman" w:hAnsi="Times New Roman" w:cs="Times New Roman"/>
          <w:b/>
          <w:sz w:val="32"/>
          <w:szCs w:val="40"/>
        </w:rPr>
      </w:pPr>
      <w:bookmarkStart w:id="690" w:name="_Hlk73958902"/>
    </w:p>
    <w:p w:rsidR="00F637E0" w:rsidRPr="00ED6CE6" w:rsidRDefault="00F637E0" w:rsidP="00F637E0">
      <w:pPr>
        <w:spacing w:beforeLines="0" w:before="0"/>
        <w:ind w:firstLineChars="0" w:firstLine="0"/>
        <w:jc w:val="center"/>
        <w:rPr>
          <w:rFonts w:ascii="Times New Roman" w:hAnsi="Times New Roman" w:cs="Times New Roman"/>
          <w:b/>
          <w:sz w:val="32"/>
          <w:szCs w:val="40"/>
        </w:rPr>
      </w:pPr>
      <w:r w:rsidRPr="00ED6CE6">
        <w:rPr>
          <w:rFonts w:ascii="Times New Roman" w:hAnsi="Times New Roman" w:cs="Times New Roman"/>
          <w:b/>
          <w:sz w:val="32"/>
          <w:szCs w:val="40"/>
        </w:rPr>
        <w:t>111</w:t>
      </w:r>
      <w:r w:rsidRPr="00ED6CE6">
        <w:rPr>
          <w:rFonts w:ascii="Times New Roman" w:hAnsi="Times New Roman" w:cs="Times New Roman" w:hint="eastAsia"/>
          <w:b/>
          <w:sz w:val="32"/>
          <w:szCs w:val="40"/>
        </w:rPr>
        <w:t>年環境知識競賽澎湖縣內初賽活動簡章</w:t>
      </w:r>
    </w:p>
    <w:p w:rsidR="00F637E0" w:rsidRPr="00ED6CE6" w:rsidRDefault="00F637E0" w:rsidP="00F637E0">
      <w:pPr>
        <w:spacing w:beforeLines="0" w:before="0"/>
        <w:ind w:firstLine="560"/>
        <w:rPr>
          <w:rFonts w:ascii="Times New Roman" w:hAnsi="Times New Roman" w:cs="Times New Roman"/>
          <w:sz w:val="28"/>
        </w:rPr>
      </w:pPr>
      <w:bookmarkStart w:id="691" w:name="OLE_LINK1"/>
      <w:bookmarkStart w:id="692" w:name="OLE_LINK2"/>
      <w:bookmarkEnd w:id="690"/>
      <w:r w:rsidRPr="00ED6CE6">
        <w:rPr>
          <w:rFonts w:ascii="Times New Roman" w:hAnsi="Times New Roman" w:cs="Times New Roman" w:hint="eastAsia"/>
          <w:sz w:val="28"/>
        </w:rPr>
        <w:lastRenderedPageBreak/>
        <w:t>為鼓勵民眾廣泛吸收環境知識，一同提升環境素養，並讓這份學習的氛圍更加活絡，行政院環境保護署與各直轄市及縣（市）環境保護局特舉辦「環境知識競賽」，希望能透過寓教於樂的方式，讓參賽者可以在過程中能深入且廣泛地接觸目前各種環境知識！環境知識競賽賽事分為</w:t>
      </w:r>
      <w:r w:rsidRPr="00ED6CE6">
        <w:rPr>
          <w:rFonts w:ascii="Times New Roman" w:hAnsi="Times New Roman" w:cs="Times New Roman" w:hint="eastAsia"/>
          <w:b/>
          <w:sz w:val="28"/>
        </w:rPr>
        <w:t>縣內初賽</w:t>
      </w:r>
      <w:r w:rsidRPr="00ED6CE6">
        <w:rPr>
          <w:rFonts w:ascii="Times New Roman" w:hAnsi="Times New Roman" w:cs="Times New Roman" w:hint="eastAsia"/>
          <w:sz w:val="28"/>
        </w:rPr>
        <w:t>及</w:t>
      </w:r>
      <w:r w:rsidRPr="00ED6CE6">
        <w:rPr>
          <w:rFonts w:ascii="Times New Roman" w:hAnsi="Times New Roman" w:cs="Times New Roman" w:hint="eastAsia"/>
          <w:b/>
          <w:sz w:val="28"/>
        </w:rPr>
        <w:t>全國總決賽</w:t>
      </w:r>
      <w:r w:rsidRPr="00ED6CE6">
        <w:rPr>
          <w:rFonts w:ascii="Times New Roman" w:hAnsi="Times New Roman" w:cs="Times New Roman" w:hint="eastAsia"/>
          <w:sz w:val="28"/>
        </w:rPr>
        <w:t>，於澎湖縣內初賽決選出種子選手，並代表澎湖縣到臺灣參加全國總決賽。</w:t>
      </w:r>
    </w:p>
    <w:p w:rsidR="00F637E0" w:rsidRPr="00ED6CE6" w:rsidRDefault="00F637E0" w:rsidP="00F637E0">
      <w:pPr>
        <w:spacing w:beforeLines="0" w:before="0"/>
        <w:ind w:firstLine="560"/>
        <w:rPr>
          <w:rFonts w:ascii="Times New Roman" w:hAnsi="Times New Roman" w:cs="Times New Roman"/>
          <w:sz w:val="28"/>
        </w:rPr>
      </w:pPr>
      <w:r w:rsidRPr="00ED6CE6">
        <w:rPr>
          <w:rFonts w:ascii="Times New Roman" w:hAnsi="Times New Roman" w:cs="Times New Roman"/>
          <w:sz w:val="28"/>
        </w:rPr>
        <w:t>111</w:t>
      </w:r>
      <w:r w:rsidRPr="00ED6CE6">
        <w:rPr>
          <w:rFonts w:ascii="Times New Roman" w:hAnsi="Times New Roman" w:cs="Times New Roman" w:hint="eastAsia"/>
          <w:sz w:val="28"/>
        </w:rPr>
        <w:t>年環境知識競賽澎湖縣內初賽將於</w:t>
      </w:r>
      <w:r w:rsidRPr="00ED6CE6">
        <w:rPr>
          <w:rFonts w:ascii="Times New Roman" w:hAnsi="Times New Roman" w:cs="Times New Roman"/>
          <w:sz w:val="28"/>
        </w:rPr>
        <w:t>10</w:t>
      </w:r>
      <w:r w:rsidRPr="00ED6CE6">
        <w:rPr>
          <w:rFonts w:ascii="Times New Roman" w:hAnsi="Times New Roman" w:cs="Times New Roman" w:hint="eastAsia"/>
          <w:sz w:val="28"/>
        </w:rPr>
        <w:t>月</w:t>
      </w:r>
      <w:r w:rsidRPr="00ED6CE6">
        <w:rPr>
          <w:rFonts w:ascii="Times New Roman" w:hAnsi="Times New Roman" w:cs="Times New Roman"/>
          <w:sz w:val="28"/>
        </w:rPr>
        <w:t>2</w:t>
      </w:r>
      <w:r w:rsidRPr="00ED6CE6">
        <w:rPr>
          <w:rFonts w:ascii="Times New Roman" w:hAnsi="Times New Roman" w:cs="Times New Roman" w:hint="eastAsia"/>
          <w:sz w:val="28"/>
        </w:rPr>
        <w:t>日於</w:t>
      </w:r>
      <w:r w:rsidRPr="00E479D2">
        <w:rPr>
          <w:rFonts w:ascii="Times New Roman" w:hAnsi="Times New Roman" w:cs="Times New Roman" w:hint="eastAsia"/>
          <w:sz w:val="28"/>
          <w:szCs w:val="28"/>
        </w:rPr>
        <w:t>馬公國民小舉辦</w:t>
      </w:r>
      <w:r w:rsidRPr="00ED6CE6">
        <w:rPr>
          <w:rFonts w:ascii="Times New Roman" w:hAnsi="Times New Roman" w:cs="Times New Roman" w:hint="eastAsia"/>
          <w:sz w:val="28"/>
        </w:rPr>
        <w:t>，歡迎縣內師生、民眾</w:t>
      </w:r>
      <w:r w:rsidRPr="00ED6CE6">
        <w:rPr>
          <w:rFonts w:ascii="Times New Roman" w:hAnsi="Times New Roman" w:cs="Times New Roman"/>
          <w:sz w:val="28"/>
        </w:rPr>
        <w:t>踴躍參加</w:t>
      </w:r>
      <w:r w:rsidRPr="00ED6CE6">
        <w:rPr>
          <w:rFonts w:ascii="Times New Roman" w:hAnsi="Times New Roman" w:cs="Times New Roman" w:hint="eastAsia"/>
          <w:sz w:val="28"/>
        </w:rPr>
        <w:t>！</w:t>
      </w:r>
    </w:p>
    <w:p w:rsidR="00F637E0" w:rsidRPr="00ED6CE6" w:rsidRDefault="00F637E0" w:rsidP="00F637E0">
      <w:pPr>
        <w:numPr>
          <w:ilvl w:val="0"/>
          <w:numId w:val="43"/>
        </w:numPr>
        <w:adjustRightInd/>
        <w:snapToGrid/>
        <w:spacing w:beforeLines="0" w:before="0" w:line="240" w:lineRule="auto"/>
        <w:ind w:firstLineChars="0"/>
        <w:jc w:val="left"/>
        <w:rPr>
          <w:rFonts w:ascii="Times New Roman" w:hAnsi="Times New Roman" w:cs="Times New Roman"/>
          <w:b/>
          <w:sz w:val="28"/>
          <w:szCs w:val="24"/>
        </w:rPr>
      </w:pPr>
      <w:bookmarkStart w:id="693" w:name="_Toc391829900"/>
      <w:bookmarkEnd w:id="691"/>
      <w:bookmarkEnd w:id="692"/>
      <w:r w:rsidRPr="00ED6CE6">
        <w:rPr>
          <w:rFonts w:ascii="Times New Roman" w:hAnsi="Times New Roman" w:cs="Times New Roman" w:hint="eastAsia"/>
          <w:b/>
          <w:sz w:val="28"/>
          <w:szCs w:val="24"/>
        </w:rPr>
        <w:t>辦理單位</w:t>
      </w:r>
      <w:bookmarkStart w:id="694" w:name="OLE_LINK3"/>
      <w:bookmarkStart w:id="695" w:name="OLE_LINK4"/>
      <w:bookmarkEnd w:id="693"/>
    </w:p>
    <w:p w:rsidR="00F637E0" w:rsidRPr="00ED6CE6" w:rsidRDefault="00F637E0" w:rsidP="00F637E0">
      <w:pPr>
        <w:numPr>
          <w:ilvl w:val="0"/>
          <w:numId w:val="44"/>
        </w:numPr>
        <w:adjustRightInd/>
        <w:snapToGrid/>
        <w:spacing w:beforeLines="0" w:before="0" w:line="240" w:lineRule="auto"/>
        <w:ind w:firstLineChars="0"/>
        <w:jc w:val="left"/>
        <w:rPr>
          <w:rFonts w:ascii="Times New Roman" w:hAnsi="Times New Roman" w:cs="Times New Roman"/>
          <w:sz w:val="28"/>
          <w:szCs w:val="24"/>
        </w:rPr>
      </w:pPr>
      <w:r w:rsidRPr="00ED6CE6">
        <w:rPr>
          <w:rFonts w:ascii="Times New Roman" w:hAnsi="Times New Roman" w:cs="Times New Roman" w:hint="eastAsia"/>
          <w:sz w:val="28"/>
          <w:szCs w:val="24"/>
        </w:rPr>
        <w:t>指導單位：行政院環境保護署、澎湖縣政府</w:t>
      </w:r>
    </w:p>
    <w:p w:rsidR="00F637E0" w:rsidRPr="00ED6CE6" w:rsidRDefault="00F637E0" w:rsidP="00F637E0">
      <w:pPr>
        <w:numPr>
          <w:ilvl w:val="0"/>
          <w:numId w:val="44"/>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sz w:val="28"/>
          <w:szCs w:val="24"/>
        </w:rPr>
        <w:t>主辦單位：澎湖縣政府教育處、澎湖縣政府環境保護局</w:t>
      </w:r>
    </w:p>
    <w:p w:rsidR="00F622F7" w:rsidRPr="00ED6CE6" w:rsidRDefault="00F622F7" w:rsidP="00F637E0">
      <w:pPr>
        <w:numPr>
          <w:ilvl w:val="0"/>
          <w:numId w:val="44"/>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sz w:val="28"/>
          <w:szCs w:val="24"/>
        </w:rPr>
        <w:t>協</w:t>
      </w:r>
      <w:r w:rsidR="00F637E0" w:rsidRPr="00ED6CE6">
        <w:rPr>
          <w:rFonts w:ascii="Times New Roman" w:hAnsi="Times New Roman" w:cs="Times New Roman" w:hint="eastAsia"/>
          <w:sz w:val="28"/>
          <w:szCs w:val="24"/>
        </w:rPr>
        <w:t>辦單位：</w:t>
      </w:r>
      <w:r w:rsidRPr="00ED6CE6">
        <w:rPr>
          <w:rFonts w:ascii="Times New Roman" w:hAnsi="Times New Roman" w:cs="Times New Roman" w:hint="eastAsia"/>
          <w:sz w:val="28"/>
          <w:szCs w:val="24"/>
        </w:rPr>
        <w:t>澎湖縣馬公市</w:t>
      </w:r>
      <w:r w:rsidRPr="00E479D2">
        <w:rPr>
          <w:rFonts w:ascii="Times New Roman" w:hAnsi="Times New Roman" w:cs="Times New Roman" w:hint="eastAsia"/>
          <w:sz w:val="28"/>
          <w:szCs w:val="28"/>
        </w:rPr>
        <w:t>馬公國民小學</w:t>
      </w:r>
    </w:p>
    <w:p w:rsidR="00F637E0" w:rsidRPr="00ED6CE6" w:rsidRDefault="00F622F7" w:rsidP="00F637E0">
      <w:pPr>
        <w:numPr>
          <w:ilvl w:val="0"/>
          <w:numId w:val="44"/>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sz w:val="28"/>
          <w:szCs w:val="24"/>
        </w:rPr>
        <w:t>承辦單位：</w:t>
      </w:r>
      <w:r w:rsidR="00F637E0" w:rsidRPr="00ED6CE6">
        <w:rPr>
          <w:rFonts w:ascii="Times New Roman" w:hAnsi="Times New Roman" w:cs="Times New Roman" w:hint="eastAsia"/>
          <w:sz w:val="28"/>
          <w:szCs w:val="24"/>
        </w:rPr>
        <w:t>與人環境股份有限公司</w:t>
      </w:r>
    </w:p>
    <w:p w:rsidR="00F637E0" w:rsidRPr="00ED6CE6" w:rsidRDefault="00F637E0" w:rsidP="00F637E0">
      <w:pPr>
        <w:numPr>
          <w:ilvl w:val="0"/>
          <w:numId w:val="43"/>
        </w:numPr>
        <w:adjustRightInd/>
        <w:snapToGrid/>
        <w:spacing w:beforeLines="0" w:before="0" w:line="240" w:lineRule="auto"/>
        <w:ind w:firstLineChars="0"/>
        <w:jc w:val="left"/>
        <w:rPr>
          <w:rFonts w:ascii="Times New Roman" w:hAnsi="Times New Roman" w:cs="Times New Roman"/>
          <w:b/>
          <w:sz w:val="28"/>
          <w:szCs w:val="24"/>
        </w:rPr>
      </w:pPr>
      <w:bookmarkStart w:id="696" w:name="_Toc391829901"/>
      <w:bookmarkStart w:id="697" w:name="OLE_LINK5"/>
      <w:bookmarkStart w:id="698" w:name="OLE_LINK6"/>
      <w:bookmarkEnd w:id="694"/>
      <w:bookmarkEnd w:id="695"/>
      <w:r w:rsidRPr="00ED6CE6">
        <w:rPr>
          <w:rFonts w:ascii="Times New Roman" w:hAnsi="Times New Roman" w:cs="Times New Roman" w:hint="eastAsia"/>
          <w:b/>
          <w:sz w:val="28"/>
          <w:szCs w:val="24"/>
        </w:rPr>
        <w:t>參賽組別與資格</w:t>
      </w:r>
      <w:bookmarkEnd w:id="696"/>
      <w:proofErr w:type="gramStart"/>
      <w:r w:rsidRPr="00ED6CE6">
        <w:rPr>
          <w:rFonts w:ascii="Times New Roman" w:hAnsi="Times New Roman" w:cs="Times New Roman" w:hint="eastAsia"/>
          <w:b/>
          <w:sz w:val="28"/>
          <w:szCs w:val="24"/>
        </w:rPr>
        <w:t>（</w:t>
      </w:r>
      <w:proofErr w:type="gramEnd"/>
      <w:r w:rsidRPr="00ED6CE6">
        <w:rPr>
          <w:rFonts w:ascii="Times New Roman" w:hAnsi="Times New Roman" w:cs="Times New Roman" w:hint="eastAsia"/>
          <w:b/>
          <w:sz w:val="28"/>
          <w:szCs w:val="24"/>
        </w:rPr>
        <w:t>詳下表</w:t>
      </w:r>
      <w:r w:rsidRPr="00ED6CE6">
        <w:rPr>
          <w:rFonts w:ascii="Times New Roman" w:hAnsi="Times New Roman" w:cs="Times New Roman"/>
          <w:b/>
          <w:sz w:val="28"/>
          <w:szCs w:val="24"/>
        </w:rPr>
        <w:t>1.</w:t>
      </w:r>
      <w:r w:rsidRPr="00ED6CE6">
        <w:rPr>
          <w:rFonts w:ascii="Times New Roman" w:hAnsi="Times New Roman" w:cs="Times New Roman" w:hint="eastAsia"/>
          <w:b/>
          <w:sz w:val="28"/>
          <w:szCs w:val="24"/>
        </w:rPr>
        <w:t>）</w:t>
      </w:r>
    </w:p>
    <w:p w:rsidR="00F637E0" w:rsidRPr="00ED6CE6" w:rsidRDefault="00F637E0" w:rsidP="00F637E0">
      <w:pPr>
        <w:spacing w:beforeLines="0" w:before="0"/>
        <w:ind w:firstLineChars="0" w:firstLine="0"/>
        <w:jc w:val="center"/>
        <w:rPr>
          <w:rFonts w:ascii="Times New Roman" w:hAnsi="Times New Roman" w:cs="Times New Roman"/>
        </w:rPr>
      </w:pPr>
      <w:r w:rsidRPr="00ED6CE6">
        <w:rPr>
          <w:rFonts w:ascii="Times New Roman" w:hAnsi="Times New Roman" w:cs="Times New Roman" w:hint="eastAsia"/>
        </w:rPr>
        <w:t>表</w:t>
      </w:r>
      <w:r w:rsidRPr="00ED6CE6">
        <w:rPr>
          <w:rFonts w:ascii="Times New Roman" w:hAnsi="Times New Roman" w:cs="Times New Roman"/>
        </w:rPr>
        <w:t>1.111</w:t>
      </w:r>
      <w:r w:rsidRPr="00ED6CE6">
        <w:rPr>
          <w:rFonts w:ascii="Times New Roman" w:hAnsi="Times New Roman" w:cs="Times New Roman" w:hint="eastAsia"/>
        </w:rPr>
        <w:t>年度環境知識競賽參賽資格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6546"/>
      </w:tblGrid>
      <w:tr w:rsidR="00F637E0" w:rsidRPr="00E479D2" w:rsidTr="00F637E0">
        <w:trPr>
          <w:trHeight w:val="20"/>
          <w:tblHeader/>
        </w:trPr>
        <w:tc>
          <w:tcPr>
            <w:tcW w:w="1055" w:type="pct"/>
            <w:shd w:val="clear" w:color="auto" w:fill="F2F2F2"/>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sz w:val="28"/>
                <w:szCs w:val="24"/>
              </w:rPr>
            </w:pPr>
            <w:r w:rsidRPr="00ED6CE6">
              <w:rPr>
                <w:rFonts w:ascii="Times New Roman" w:hAnsi="Times New Roman" w:cs="Times New Roman" w:hint="eastAsia"/>
                <w:b/>
                <w:sz w:val="28"/>
                <w:szCs w:val="24"/>
              </w:rPr>
              <w:t>組別</w:t>
            </w:r>
          </w:p>
        </w:tc>
        <w:tc>
          <w:tcPr>
            <w:tcW w:w="3945" w:type="pct"/>
            <w:shd w:val="clear" w:color="auto" w:fill="F2F2F2"/>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sz w:val="28"/>
                <w:szCs w:val="24"/>
              </w:rPr>
            </w:pPr>
            <w:r w:rsidRPr="00ED6CE6">
              <w:rPr>
                <w:rFonts w:ascii="Times New Roman" w:hAnsi="Times New Roman" w:cs="Times New Roman" w:hint="eastAsia"/>
                <w:b/>
                <w:sz w:val="28"/>
                <w:szCs w:val="24"/>
              </w:rPr>
              <w:t>參賽資格</w:t>
            </w:r>
          </w:p>
        </w:tc>
      </w:tr>
      <w:tr w:rsidR="00F637E0" w:rsidRPr="00E479D2" w:rsidTr="00BB5DA8">
        <w:trPr>
          <w:trHeight w:val="20"/>
        </w:trPr>
        <w:tc>
          <w:tcPr>
            <w:tcW w:w="1055"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sz w:val="28"/>
                <w:szCs w:val="24"/>
              </w:rPr>
            </w:pPr>
            <w:r w:rsidRPr="00ED6CE6">
              <w:rPr>
                <w:rFonts w:ascii="Times New Roman" w:hAnsi="Times New Roman" w:cs="Times New Roman" w:hint="eastAsia"/>
                <w:b/>
                <w:sz w:val="28"/>
                <w:szCs w:val="24"/>
              </w:rPr>
              <w:t>國小組</w:t>
            </w:r>
          </w:p>
        </w:tc>
        <w:tc>
          <w:tcPr>
            <w:tcW w:w="3945" w:type="pct"/>
            <w:vAlign w:val="center"/>
          </w:tcPr>
          <w:p w:rsidR="00F637E0" w:rsidRPr="00ED6CE6" w:rsidRDefault="00F637E0" w:rsidP="00F637E0">
            <w:pPr>
              <w:spacing w:beforeLines="0" w:before="0" w:line="240" w:lineRule="auto"/>
              <w:ind w:firstLineChars="0" w:firstLine="0"/>
              <w:rPr>
                <w:rFonts w:ascii="Times New Roman" w:hAnsi="Times New Roman" w:cs="Times New Roman"/>
                <w:sz w:val="28"/>
                <w:szCs w:val="24"/>
              </w:rPr>
            </w:pPr>
            <w:r w:rsidRPr="00E479D2">
              <w:rPr>
                <w:rFonts w:ascii="Times New Roman" w:hAnsi="Times New Roman" w:cs="Times New Roman"/>
                <w:sz w:val="28"/>
                <w:szCs w:val="24"/>
              </w:rPr>
              <w:t>111</w:t>
            </w:r>
            <w:r w:rsidRPr="00E479D2">
              <w:rPr>
                <w:rFonts w:ascii="Times New Roman" w:hAnsi="Times New Roman" w:cs="Times New Roman" w:hint="eastAsia"/>
                <w:sz w:val="28"/>
                <w:szCs w:val="24"/>
              </w:rPr>
              <w:t>學年度（</w:t>
            </w:r>
            <w:r w:rsidRPr="00E479D2">
              <w:rPr>
                <w:rFonts w:ascii="Times New Roman" w:hAnsi="Times New Roman" w:cs="Times New Roman"/>
                <w:sz w:val="28"/>
                <w:szCs w:val="24"/>
              </w:rPr>
              <w:t>8</w:t>
            </w:r>
            <w:r w:rsidRPr="00E479D2">
              <w:rPr>
                <w:rFonts w:ascii="Times New Roman" w:hAnsi="Times New Roman" w:cs="Times New Roman" w:hint="eastAsia"/>
                <w:sz w:val="28"/>
                <w:szCs w:val="24"/>
              </w:rPr>
              <w:t>月以後）國民小學在學學生</w:t>
            </w:r>
          </w:p>
        </w:tc>
      </w:tr>
      <w:tr w:rsidR="00F637E0" w:rsidRPr="00E479D2" w:rsidTr="00BB5DA8">
        <w:trPr>
          <w:trHeight w:val="20"/>
        </w:trPr>
        <w:tc>
          <w:tcPr>
            <w:tcW w:w="1055"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sz w:val="28"/>
                <w:szCs w:val="24"/>
              </w:rPr>
            </w:pPr>
            <w:r w:rsidRPr="00ED6CE6">
              <w:rPr>
                <w:rFonts w:ascii="Times New Roman" w:hAnsi="Times New Roman" w:cs="Times New Roman" w:hint="eastAsia"/>
                <w:b/>
                <w:sz w:val="28"/>
                <w:szCs w:val="24"/>
              </w:rPr>
              <w:t>國中組</w:t>
            </w:r>
          </w:p>
        </w:tc>
        <w:tc>
          <w:tcPr>
            <w:tcW w:w="3945" w:type="pct"/>
            <w:vAlign w:val="center"/>
          </w:tcPr>
          <w:p w:rsidR="00F637E0" w:rsidRPr="00ED6CE6" w:rsidRDefault="00F637E0" w:rsidP="00F637E0">
            <w:pPr>
              <w:spacing w:beforeLines="0" w:before="0" w:line="240" w:lineRule="auto"/>
              <w:ind w:firstLineChars="0" w:firstLine="0"/>
              <w:rPr>
                <w:rFonts w:ascii="Times New Roman" w:hAnsi="Times New Roman" w:cs="Times New Roman"/>
                <w:sz w:val="28"/>
                <w:szCs w:val="24"/>
              </w:rPr>
            </w:pPr>
            <w:r w:rsidRPr="00E479D2">
              <w:rPr>
                <w:rFonts w:ascii="Times New Roman" w:hAnsi="Times New Roman" w:cs="Times New Roman"/>
                <w:sz w:val="28"/>
                <w:szCs w:val="24"/>
              </w:rPr>
              <w:t>111</w:t>
            </w:r>
            <w:r w:rsidRPr="00E479D2">
              <w:rPr>
                <w:rFonts w:ascii="Times New Roman" w:hAnsi="Times New Roman" w:cs="Times New Roman" w:hint="eastAsia"/>
                <w:sz w:val="28"/>
                <w:szCs w:val="24"/>
              </w:rPr>
              <w:t>學年度（</w:t>
            </w:r>
            <w:r w:rsidRPr="00E479D2">
              <w:rPr>
                <w:rFonts w:ascii="Times New Roman" w:hAnsi="Times New Roman" w:cs="Times New Roman"/>
                <w:sz w:val="28"/>
                <w:szCs w:val="24"/>
              </w:rPr>
              <w:t>8</w:t>
            </w:r>
            <w:r w:rsidRPr="00E479D2">
              <w:rPr>
                <w:rFonts w:ascii="Times New Roman" w:hAnsi="Times New Roman" w:cs="Times New Roman" w:hint="eastAsia"/>
                <w:sz w:val="28"/>
                <w:szCs w:val="24"/>
              </w:rPr>
              <w:t>月以後）國民中學在學學生</w:t>
            </w:r>
          </w:p>
        </w:tc>
      </w:tr>
      <w:tr w:rsidR="00F637E0" w:rsidRPr="00E479D2" w:rsidTr="00BB5DA8">
        <w:trPr>
          <w:trHeight w:val="20"/>
        </w:trPr>
        <w:tc>
          <w:tcPr>
            <w:tcW w:w="1055"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sz w:val="28"/>
                <w:szCs w:val="24"/>
              </w:rPr>
            </w:pPr>
            <w:r w:rsidRPr="00ED6CE6">
              <w:rPr>
                <w:rFonts w:ascii="Times New Roman" w:hAnsi="Times New Roman" w:cs="Times New Roman" w:hint="eastAsia"/>
                <w:b/>
                <w:sz w:val="28"/>
                <w:szCs w:val="24"/>
              </w:rPr>
              <w:t>高中</w:t>
            </w:r>
            <w:r w:rsidRPr="00ED6CE6">
              <w:rPr>
                <w:rFonts w:ascii="Times New Roman" w:hAnsi="Times New Roman" w:cs="Times New Roman"/>
                <w:b/>
                <w:sz w:val="28"/>
                <w:szCs w:val="24"/>
              </w:rPr>
              <w:t>(</w:t>
            </w:r>
            <w:r w:rsidRPr="00ED6CE6">
              <w:rPr>
                <w:rFonts w:ascii="Times New Roman" w:hAnsi="Times New Roman" w:cs="Times New Roman" w:hint="eastAsia"/>
                <w:b/>
                <w:sz w:val="28"/>
                <w:szCs w:val="24"/>
              </w:rPr>
              <w:t>職</w:t>
            </w:r>
            <w:r w:rsidRPr="00ED6CE6">
              <w:rPr>
                <w:rFonts w:ascii="Times New Roman" w:hAnsi="Times New Roman" w:cs="Times New Roman"/>
                <w:b/>
                <w:sz w:val="28"/>
                <w:szCs w:val="24"/>
              </w:rPr>
              <w:t>)</w:t>
            </w:r>
            <w:r w:rsidRPr="00ED6CE6">
              <w:rPr>
                <w:rFonts w:ascii="Times New Roman" w:hAnsi="Times New Roman" w:cs="Times New Roman" w:hint="eastAsia"/>
                <w:b/>
                <w:sz w:val="28"/>
                <w:szCs w:val="24"/>
              </w:rPr>
              <w:t>組</w:t>
            </w:r>
          </w:p>
        </w:tc>
        <w:tc>
          <w:tcPr>
            <w:tcW w:w="3945" w:type="pct"/>
            <w:vAlign w:val="center"/>
          </w:tcPr>
          <w:p w:rsidR="00F637E0" w:rsidRPr="00ED6CE6" w:rsidRDefault="00F637E0" w:rsidP="00F637E0">
            <w:pPr>
              <w:spacing w:beforeLines="0" w:before="0" w:line="240" w:lineRule="auto"/>
              <w:ind w:firstLineChars="0" w:firstLine="0"/>
              <w:rPr>
                <w:rFonts w:ascii="Times New Roman" w:hAnsi="Times New Roman" w:cs="Times New Roman"/>
                <w:sz w:val="28"/>
                <w:szCs w:val="24"/>
              </w:rPr>
            </w:pPr>
            <w:r w:rsidRPr="00E479D2">
              <w:rPr>
                <w:rFonts w:ascii="Times New Roman" w:hAnsi="Times New Roman" w:cs="Times New Roman"/>
                <w:sz w:val="28"/>
                <w:szCs w:val="24"/>
              </w:rPr>
              <w:t>111</w:t>
            </w:r>
            <w:r w:rsidRPr="00E479D2">
              <w:rPr>
                <w:rFonts w:ascii="Times New Roman" w:hAnsi="Times New Roman" w:cs="Times New Roman" w:hint="eastAsia"/>
                <w:sz w:val="28"/>
                <w:szCs w:val="24"/>
              </w:rPr>
              <w:t>學年度（</w:t>
            </w:r>
            <w:r w:rsidRPr="00E479D2">
              <w:rPr>
                <w:rFonts w:ascii="Times New Roman" w:hAnsi="Times New Roman" w:cs="Times New Roman"/>
                <w:sz w:val="28"/>
                <w:szCs w:val="24"/>
              </w:rPr>
              <w:t>8</w:t>
            </w:r>
            <w:r w:rsidRPr="00E479D2">
              <w:rPr>
                <w:rFonts w:ascii="Times New Roman" w:hAnsi="Times New Roman" w:cs="Times New Roman" w:hint="eastAsia"/>
                <w:sz w:val="28"/>
                <w:szCs w:val="24"/>
              </w:rPr>
              <w:t>月以後）高級中學及高級職業學校在學學生（含五專</w:t>
            </w:r>
            <w:r w:rsidRPr="00E479D2">
              <w:rPr>
                <w:rFonts w:ascii="Times New Roman" w:hAnsi="Times New Roman" w:cs="Times New Roman"/>
                <w:sz w:val="28"/>
                <w:szCs w:val="24"/>
              </w:rPr>
              <w:t>1-3</w:t>
            </w:r>
            <w:r w:rsidRPr="00E479D2">
              <w:rPr>
                <w:rFonts w:ascii="Times New Roman" w:hAnsi="Times New Roman" w:cs="Times New Roman" w:hint="eastAsia"/>
                <w:sz w:val="28"/>
                <w:szCs w:val="24"/>
              </w:rPr>
              <w:t>年級學生）</w:t>
            </w:r>
          </w:p>
        </w:tc>
      </w:tr>
      <w:tr w:rsidR="00F637E0" w:rsidRPr="00E479D2" w:rsidTr="00BB5DA8">
        <w:trPr>
          <w:trHeight w:val="20"/>
        </w:trPr>
        <w:tc>
          <w:tcPr>
            <w:tcW w:w="1055"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sz w:val="28"/>
                <w:szCs w:val="24"/>
              </w:rPr>
            </w:pPr>
            <w:r w:rsidRPr="00ED6CE6">
              <w:rPr>
                <w:rFonts w:ascii="Times New Roman" w:hAnsi="Times New Roman" w:cs="Times New Roman" w:hint="eastAsia"/>
                <w:b/>
                <w:sz w:val="28"/>
                <w:szCs w:val="24"/>
              </w:rPr>
              <w:t>社會組</w:t>
            </w:r>
          </w:p>
        </w:tc>
        <w:tc>
          <w:tcPr>
            <w:tcW w:w="3945" w:type="pct"/>
            <w:vAlign w:val="center"/>
          </w:tcPr>
          <w:p w:rsidR="00F637E0" w:rsidRPr="00ED6CE6" w:rsidRDefault="00F637E0" w:rsidP="00F637E0">
            <w:pPr>
              <w:spacing w:beforeLines="0" w:before="0" w:line="240" w:lineRule="auto"/>
              <w:ind w:firstLineChars="0" w:firstLine="0"/>
              <w:rPr>
                <w:rFonts w:ascii="Times New Roman" w:hAnsi="Times New Roman" w:cs="Times New Roman"/>
                <w:sz w:val="28"/>
                <w:szCs w:val="24"/>
              </w:rPr>
            </w:pPr>
            <w:r w:rsidRPr="00E479D2">
              <w:rPr>
                <w:rFonts w:ascii="Times New Roman" w:hAnsi="Times New Roman" w:cs="Times New Roman" w:hint="eastAsia"/>
                <w:sz w:val="28"/>
                <w:szCs w:val="24"/>
              </w:rPr>
              <w:t>年滿</w:t>
            </w:r>
            <w:r w:rsidRPr="00E479D2">
              <w:rPr>
                <w:rFonts w:ascii="Times New Roman" w:hAnsi="Times New Roman" w:cs="Times New Roman"/>
                <w:sz w:val="28"/>
                <w:szCs w:val="24"/>
              </w:rPr>
              <w:t xml:space="preserve"> 18 </w:t>
            </w:r>
            <w:r w:rsidRPr="00E479D2">
              <w:rPr>
                <w:rFonts w:ascii="Times New Roman" w:hAnsi="Times New Roman" w:cs="Times New Roman" w:hint="eastAsia"/>
                <w:sz w:val="28"/>
                <w:szCs w:val="24"/>
              </w:rPr>
              <w:t>歲以上之中華民國國民</w:t>
            </w:r>
          </w:p>
        </w:tc>
      </w:tr>
    </w:tbl>
    <w:p w:rsidR="00F637E0" w:rsidRPr="00ED6CE6" w:rsidRDefault="00F637E0" w:rsidP="00F637E0">
      <w:pPr>
        <w:numPr>
          <w:ilvl w:val="0"/>
          <w:numId w:val="43"/>
        </w:numPr>
        <w:adjustRightInd/>
        <w:snapToGrid/>
        <w:spacing w:beforeLines="0" w:before="0" w:line="240" w:lineRule="auto"/>
        <w:ind w:firstLineChars="0"/>
        <w:jc w:val="left"/>
        <w:rPr>
          <w:rFonts w:ascii="Times New Roman" w:hAnsi="Times New Roman" w:cs="Times New Roman"/>
          <w:b/>
          <w:sz w:val="28"/>
          <w:szCs w:val="24"/>
        </w:rPr>
      </w:pPr>
      <w:bookmarkStart w:id="699" w:name="OLE_LINK7"/>
      <w:bookmarkStart w:id="700" w:name="OLE_LINK8"/>
      <w:bookmarkEnd w:id="697"/>
      <w:bookmarkEnd w:id="698"/>
      <w:r w:rsidRPr="00ED6CE6">
        <w:rPr>
          <w:rFonts w:ascii="Times New Roman" w:hAnsi="Times New Roman" w:cs="Times New Roman" w:hint="eastAsia"/>
          <w:b/>
          <w:sz w:val="28"/>
          <w:szCs w:val="24"/>
        </w:rPr>
        <w:t>報名</w:t>
      </w:r>
    </w:p>
    <w:p w:rsidR="00F637E0" w:rsidRPr="00ED6CE6" w:rsidRDefault="00F637E0" w:rsidP="00F637E0">
      <w:pPr>
        <w:spacing w:beforeLines="0" w:before="0"/>
        <w:ind w:firstLine="560"/>
        <w:rPr>
          <w:rFonts w:ascii="Times New Roman" w:hAnsi="Times New Roman" w:cs="Times New Roman"/>
          <w:sz w:val="28"/>
          <w:szCs w:val="24"/>
        </w:rPr>
      </w:pPr>
      <w:r w:rsidRPr="00ED6CE6">
        <w:rPr>
          <w:rFonts w:ascii="Times New Roman" w:hAnsi="Times New Roman" w:cs="Times New Roman" w:hint="eastAsia"/>
          <w:sz w:val="28"/>
          <w:szCs w:val="24"/>
        </w:rPr>
        <w:t>每人僅能選擇一縣（市）依照參賽資格選擇組別報名參加地方初賽，冒名或重複報名者，一律取消參賽資格。澎湖縣環境知識競賽的地方初賽各</w:t>
      </w:r>
      <w:proofErr w:type="gramStart"/>
      <w:r w:rsidRPr="00ED6CE6">
        <w:rPr>
          <w:rFonts w:ascii="Times New Roman" w:hAnsi="Times New Roman" w:cs="Times New Roman" w:hint="eastAsia"/>
          <w:sz w:val="28"/>
          <w:szCs w:val="24"/>
        </w:rPr>
        <w:t>組別前</w:t>
      </w:r>
      <w:r w:rsidRPr="00ED6CE6">
        <w:rPr>
          <w:rFonts w:ascii="Times New Roman" w:hAnsi="Times New Roman" w:cs="Times New Roman"/>
          <w:sz w:val="28"/>
          <w:szCs w:val="24"/>
        </w:rPr>
        <w:t>5</w:t>
      </w:r>
      <w:r w:rsidRPr="00ED6CE6">
        <w:rPr>
          <w:rFonts w:ascii="Times New Roman" w:hAnsi="Times New Roman" w:cs="Times New Roman" w:hint="eastAsia"/>
          <w:sz w:val="28"/>
          <w:szCs w:val="24"/>
        </w:rPr>
        <w:t>名</w:t>
      </w:r>
      <w:proofErr w:type="gramEnd"/>
      <w:r w:rsidRPr="00ED6CE6">
        <w:rPr>
          <w:rFonts w:ascii="Times New Roman" w:hAnsi="Times New Roman" w:cs="Times New Roman" w:hint="eastAsia"/>
          <w:sz w:val="28"/>
          <w:szCs w:val="24"/>
        </w:rPr>
        <w:t>者代表該縣（市）參加全國決賽。</w:t>
      </w:r>
    </w:p>
    <w:p w:rsidR="00F637E0" w:rsidRPr="00ED6CE6" w:rsidRDefault="00F637E0" w:rsidP="00F637E0">
      <w:pPr>
        <w:numPr>
          <w:ilvl w:val="0"/>
          <w:numId w:val="45"/>
        </w:numPr>
        <w:adjustRightInd/>
        <w:snapToGrid/>
        <w:spacing w:beforeLines="0" w:before="0" w:line="240" w:lineRule="auto"/>
        <w:ind w:firstLineChars="0"/>
        <w:jc w:val="left"/>
        <w:rPr>
          <w:rFonts w:ascii="Times New Roman" w:hAnsi="Times New Roman" w:cs="Times New Roman"/>
          <w:sz w:val="28"/>
          <w:szCs w:val="24"/>
        </w:rPr>
      </w:pPr>
      <w:r w:rsidRPr="00ED6CE6">
        <w:rPr>
          <w:rFonts w:ascii="Times New Roman" w:hAnsi="Times New Roman" w:cs="Times New Roman" w:hint="eastAsia"/>
          <w:sz w:val="28"/>
          <w:szCs w:val="24"/>
        </w:rPr>
        <w:lastRenderedPageBreak/>
        <w:t>報名期間：</w:t>
      </w:r>
      <w:r w:rsidRPr="00ED6CE6">
        <w:rPr>
          <w:rFonts w:ascii="Times New Roman" w:hAnsi="Times New Roman" w:cs="Times New Roman" w:hint="eastAsia"/>
          <w:b/>
          <w:sz w:val="28"/>
          <w:szCs w:val="24"/>
        </w:rPr>
        <w:t>自</w:t>
      </w:r>
      <w:r w:rsidRPr="00ED6CE6">
        <w:rPr>
          <w:rFonts w:ascii="Times New Roman" w:hAnsi="Times New Roman" w:cs="Times New Roman"/>
          <w:b/>
          <w:sz w:val="28"/>
          <w:szCs w:val="24"/>
        </w:rPr>
        <w:t>111</w:t>
      </w:r>
      <w:r w:rsidRPr="00ED6CE6">
        <w:rPr>
          <w:rFonts w:ascii="Times New Roman" w:hAnsi="Times New Roman" w:cs="Times New Roman" w:hint="eastAsia"/>
          <w:b/>
          <w:sz w:val="28"/>
          <w:szCs w:val="24"/>
        </w:rPr>
        <w:t>年</w:t>
      </w:r>
      <w:r w:rsidRPr="00ED6CE6">
        <w:rPr>
          <w:rFonts w:ascii="Times New Roman" w:hAnsi="Times New Roman" w:cs="Times New Roman"/>
          <w:b/>
          <w:sz w:val="28"/>
          <w:szCs w:val="24"/>
        </w:rPr>
        <w:t>06</w:t>
      </w:r>
      <w:r w:rsidRPr="00ED6CE6">
        <w:rPr>
          <w:rFonts w:ascii="Times New Roman" w:hAnsi="Times New Roman" w:cs="Times New Roman" w:hint="eastAsia"/>
          <w:b/>
          <w:sz w:val="28"/>
          <w:szCs w:val="24"/>
        </w:rPr>
        <w:t>月</w:t>
      </w:r>
      <w:r w:rsidRPr="00ED6CE6">
        <w:rPr>
          <w:rFonts w:ascii="Times New Roman" w:hAnsi="Times New Roman" w:cs="Times New Roman"/>
          <w:b/>
          <w:sz w:val="28"/>
          <w:szCs w:val="24"/>
        </w:rPr>
        <w:t>15</w:t>
      </w:r>
      <w:r w:rsidRPr="00ED6CE6">
        <w:rPr>
          <w:rFonts w:ascii="Times New Roman" w:hAnsi="Times New Roman" w:cs="Times New Roman" w:hint="eastAsia"/>
          <w:b/>
          <w:sz w:val="28"/>
          <w:szCs w:val="24"/>
        </w:rPr>
        <w:t>日起至</w:t>
      </w:r>
      <w:r w:rsidRPr="00ED6CE6">
        <w:rPr>
          <w:rFonts w:ascii="Times New Roman" w:hAnsi="Times New Roman" w:cs="Times New Roman"/>
          <w:b/>
          <w:sz w:val="28"/>
          <w:szCs w:val="24"/>
        </w:rPr>
        <w:t>111</w:t>
      </w:r>
      <w:r w:rsidRPr="00ED6CE6">
        <w:rPr>
          <w:rFonts w:ascii="Times New Roman" w:hAnsi="Times New Roman" w:cs="Times New Roman" w:hint="eastAsia"/>
          <w:b/>
          <w:sz w:val="28"/>
          <w:szCs w:val="24"/>
        </w:rPr>
        <w:t>年</w:t>
      </w:r>
      <w:r w:rsidRPr="00ED6CE6">
        <w:rPr>
          <w:rFonts w:ascii="Times New Roman" w:hAnsi="Times New Roman" w:cs="Times New Roman"/>
          <w:b/>
          <w:sz w:val="28"/>
          <w:szCs w:val="24"/>
        </w:rPr>
        <w:t>09</w:t>
      </w:r>
      <w:r w:rsidRPr="00ED6CE6">
        <w:rPr>
          <w:rFonts w:ascii="Times New Roman" w:hAnsi="Times New Roman" w:cs="Times New Roman" w:hint="eastAsia"/>
          <w:b/>
          <w:sz w:val="28"/>
          <w:szCs w:val="24"/>
        </w:rPr>
        <w:t>月</w:t>
      </w:r>
      <w:r w:rsidRPr="00ED6CE6">
        <w:rPr>
          <w:rFonts w:ascii="Times New Roman" w:hAnsi="Times New Roman" w:cs="Times New Roman"/>
          <w:b/>
          <w:sz w:val="28"/>
          <w:szCs w:val="24"/>
        </w:rPr>
        <w:t>16</w:t>
      </w:r>
      <w:r w:rsidRPr="00ED6CE6">
        <w:rPr>
          <w:rFonts w:ascii="Times New Roman" w:hAnsi="Times New Roman" w:cs="Times New Roman" w:hint="eastAsia"/>
          <w:b/>
          <w:sz w:val="28"/>
          <w:szCs w:val="24"/>
        </w:rPr>
        <w:t>日止</w:t>
      </w:r>
      <w:r w:rsidRPr="00ED6CE6">
        <w:rPr>
          <w:rFonts w:ascii="Times New Roman" w:hAnsi="Times New Roman" w:cs="Times New Roman" w:hint="eastAsia"/>
          <w:sz w:val="28"/>
          <w:szCs w:val="24"/>
        </w:rPr>
        <w:t>。</w:t>
      </w:r>
    </w:p>
    <w:p w:rsidR="00F637E0" w:rsidRPr="00ED6CE6" w:rsidRDefault="00772162" w:rsidP="000332A7">
      <w:pPr>
        <w:numPr>
          <w:ilvl w:val="0"/>
          <w:numId w:val="45"/>
        </w:numPr>
        <w:adjustRightInd/>
        <w:snapToGrid/>
        <w:spacing w:beforeLines="0" w:before="0" w:line="240" w:lineRule="auto"/>
        <w:ind w:firstLineChars="0"/>
        <w:jc w:val="left"/>
        <w:rPr>
          <w:rFonts w:ascii="Times New Roman" w:hAnsi="Times New Roman" w:cs="Times New Roman"/>
          <w:sz w:val="28"/>
          <w:szCs w:val="24"/>
        </w:rPr>
      </w:pPr>
      <w:r w:rsidRPr="00ED6CE6">
        <w:rPr>
          <w:rFonts w:ascii="Times New Roman" w:hAnsi="Times New Roman" w:cs="Times New Roman"/>
          <w:noProof/>
          <w:sz w:val="28"/>
          <w:szCs w:val="24"/>
        </w:rPr>
        <mc:AlternateContent>
          <mc:Choice Requires="wps">
            <w:drawing>
              <wp:anchor distT="0" distB="0" distL="114300" distR="114300" simplePos="0" relativeHeight="251683840" behindDoc="1" locked="0" layoutInCell="1" allowOverlap="1">
                <wp:simplePos x="0" y="0"/>
                <wp:positionH relativeFrom="column">
                  <wp:posOffset>3970020</wp:posOffset>
                </wp:positionH>
                <wp:positionV relativeFrom="paragraph">
                  <wp:posOffset>979170</wp:posOffset>
                </wp:positionV>
                <wp:extent cx="1150620" cy="304800"/>
                <wp:effectExtent l="0" t="0" r="0" b="0"/>
                <wp:wrapSquare wrapText="bothSides"/>
                <wp:docPr id="9" name="文字方塊 9"/>
                <wp:cNvGraphicFramePr/>
                <a:graphic xmlns:a="http://schemas.openxmlformats.org/drawingml/2006/main">
                  <a:graphicData uri="http://schemas.microsoft.com/office/word/2010/wordprocessingShape">
                    <wps:wsp>
                      <wps:cNvSpPr txBox="1"/>
                      <wps:spPr>
                        <a:xfrm>
                          <a:off x="0" y="0"/>
                          <a:ext cx="1150620" cy="304800"/>
                        </a:xfrm>
                        <a:prstGeom prst="rect">
                          <a:avLst/>
                        </a:prstGeom>
                        <a:noFill/>
                        <a:ln w="6350">
                          <a:noFill/>
                        </a:ln>
                      </wps:spPr>
                      <wps:txbx>
                        <w:txbxContent>
                          <w:p w:rsidR="000D461A" w:rsidRPr="00ED6CE6" w:rsidRDefault="000D461A" w:rsidP="00ED6CE6">
                            <w:pPr>
                              <w:spacing w:beforeLines="0" w:before="0" w:line="240" w:lineRule="auto"/>
                              <w:ind w:firstLineChars="0" w:firstLine="0"/>
                              <w:rPr>
                                <w:b/>
                              </w:rPr>
                            </w:pPr>
                            <w:r w:rsidRPr="00ED6CE6">
                              <w:rPr>
                                <w:rFonts w:hint="eastAsia"/>
                                <w:b/>
                              </w:rPr>
                              <w:t>報名網站連結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9" o:spid="_x0000_s1026" type="#_x0000_t202" style="position:absolute;left:0;text-align:left;margin-left:312.6pt;margin-top:77.1pt;width:90.6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" filled="f" stroked="f" strokeweight=".5pt">
                <v:textbox>
                  <w:txbxContent>
                    <w:p w:rsidR="000D461A" w:rsidRPr="00ED6CE6" w:rsidRDefault="000D461A" w:rsidP="00ED6CE6">
                      <w:pPr>
                        <w:spacing w:beforeLines="0" w:before="0" w:line="240" w:lineRule="auto"/>
                        <w:ind w:firstLineChars="0" w:firstLine="0"/>
                        <w:rPr>
                          <w:b/>
                        </w:rPr>
                      </w:pPr>
                      <w:r w:rsidRPr="00ED6CE6">
                        <w:rPr>
                          <w:rFonts w:hint="eastAsia"/>
                          <w:b/>
                        </w:rPr>
                        <w:t>報名網站連結</w:t>
                      </w:r>
                    </w:p>
                  </w:txbxContent>
                </v:textbox>
                <w10:wrap type="square"/>
              </v:shape>
            </w:pict>
          </mc:Fallback>
        </mc:AlternateContent>
      </w:r>
      <w:r w:rsidR="009952BA">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3.2pt;margin-top:2.1pt;width:89.4pt;height:89.4pt;z-index:251682816;mso-position-horizontal-relative:text;mso-position-vertical-relative:text">
            <v:imagedata r:id="rId13" o:title="111年環境知識競賽報名網址"/>
            <w10:wrap type="square"/>
          </v:shape>
        </w:pict>
      </w:r>
      <w:r w:rsidR="00F637E0" w:rsidRPr="00ED6CE6">
        <w:rPr>
          <w:rFonts w:ascii="Times New Roman" w:hAnsi="Times New Roman" w:cs="Times New Roman" w:hint="eastAsia"/>
          <w:sz w:val="28"/>
          <w:szCs w:val="24"/>
        </w:rPr>
        <w:t>報名方式：各組參賽選手</w:t>
      </w:r>
      <w:proofErr w:type="gramStart"/>
      <w:r w:rsidR="00F637E0" w:rsidRPr="00ED6CE6">
        <w:rPr>
          <w:rFonts w:ascii="Times New Roman" w:hAnsi="Times New Roman" w:cs="Times New Roman" w:hint="eastAsia"/>
          <w:sz w:val="28"/>
          <w:szCs w:val="24"/>
        </w:rPr>
        <w:t>採</w:t>
      </w:r>
      <w:proofErr w:type="gramEnd"/>
      <w:r w:rsidR="00F637E0" w:rsidRPr="00ED6CE6">
        <w:rPr>
          <w:rFonts w:ascii="Times New Roman" w:hAnsi="Times New Roman" w:cs="Times New Roman" w:hint="eastAsia"/>
          <w:sz w:val="28"/>
          <w:szCs w:val="24"/>
        </w:rPr>
        <w:t>個別</w:t>
      </w:r>
      <w:r w:rsidR="00F637E0" w:rsidRPr="00ED6CE6">
        <w:rPr>
          <w:rFonts w:ascii="Times New Roman" w:hAnsi="Times New Roman" w:cs="Times New Roman" w:hint="eastAsia"/>
          <w:b/>
          <w:sz w:val="28"/>
          <w:szCs w:val="24"/>
        </w:rPr>
        <w:t>網路報名</w:t>
      </w:r>
      <w:r w:rsidR="00F637E0" w:rsidRPr="00ED6CE6">
        <w:rPr>
          <w:rFonts w:ascii="Times New Roman" w:hAnsi="Times New Roman" w:cs="Times New Roman"/>
          <w:sz w:val="28"/>
          <w:szCs w:val="24"/>
        </w:rPr>
        <w:t>(</w:t>
      </w:r>
      <w:r w:rsidR="000332A7" w:rsidRPr="00ED6CE6">
        <w:rPr>
          <w:rFonts w:ascii="Times New Roman" w:hAnsi="Times New Roman" w:cs="Times New Roman" w:hint="eastAsia"/>
          <w:sz w:val="28"/>
          <w:szCs w:val="24"/>
        </w:rPr>
        <w:t>網站名稱：</w:t>
      </w:r>
      <w:r w:rsidR="000332A7" w:rsidRPr="00ED6CE6">
        <w:rPr>
          <w:rFonts w:ascii="Times New Roman" w:hAnsi="Times New Roman" w:cs="Times New Roman"/>
          <w:sz w:val="28"/>
          <w:szCs w:val="24"/>
        </w:rPr>
        <w:t>111</w:t>
      </w:r>
      <w:r w:rsidR="000332A7" w:rsidRPr="00ED6CE6">
        <w:rPr>
          <w:rFonts w:ascii="Times New Roman" w:hAnsi="Times New Roman" w:cs="Times New Roman" w:hint="eastAsia"/>
          <w:sz w:val="28"/>
          <w:szCs w:val="24"/>
        </w:rPr>
        <w:t>年環境知識競賽，</w:t>
      </w:r>
      <w:r w:rsidR="00F637E0" w:rsidRPr="00ED6CE6">
        <w:rPr>
          <w:rFonts w:ascii="Times New Roman" w:hAnsi="Times New Roman" w:cs="Times New Roman" w:hint="eastAsia"/>
          <w:sz w:val="28"/>
          <w:szCs w:val="24"/>
        </w:rPr>
        <w:t>網址：</w:t>
      </w:r>
      <w:hyperlink r:id="rId14" w:history="1">
        <w:r w:rsidR="00F637E0" w:rsidRPr="00E479D2">
          <w:rPr>
            <w:rFonts w:ascii="Times New Roman" w:hAnsi="Times New Roman" w:cs="Times New Roman"/>
            <w:color w:val="0070C0"/>
            <w:sz w:val="26"/>
            <w:szCs w:val="24"/>
            <w:u w:val="single"/>
          </w:rPr>
          <w:t>http://www.epaee.com.tw</w:t>
        </w:r>
      </w:hyperlink>
      <w:r w:rsidR="00F637E0" w:rsidRPr="00ED6CE6">
        <w:rPr>
          <w:rFonts w:ascii="Times New Roman" w:hAnsi="Times New Roman" w:cs="Times New Roman"/>
          <w:sz w:val="28"/>
          <w:szCs w:val="24"/>
        </w:rPr>
        <w:t xml:space="preserve">) </w:t>
      </w:r>
    </w:p>
    <w:p w:rsidR="00F637E0" w:rsidRPr="00ED6CE6" w:rsidRDefault="00F637E0" w:rsidP="00F637E0">
      <w:pPr>
        <w:numPr>
          <w:ilvl w:val="0"/>
          <w:numId w:val="45"/>
        </w:numPr>
        <w:adjustRightInd/>
        <w:snapToGrid/>
        <w:spacing w:beforeLines="0" w:before="0" w:line="240" w:lineRule="auto"/>
        <w:ind w:firstLineChars="0"/>
        <w:jc w:val="left"/>
        <w:rPr>
          <w:rFonts w:ascii="Times New Roman" w:hAnsi="Times New Roman" w:cs="Times New Roman"/>
          <w:sz w:val="28"/>
          <w:szCs w:val="24"/>
        </w:rPr>
      </w:pPr>
      <w:r w:rsidRPr="00ED6CE6">
        <w:rPr>
          <w:rFonts w:ascii="Times New Roman" w:hAnsi="Times New Roman" w:cs="Times New Roman" w:hint="eastAsia"/>
          <w:sz w:val="28"/>
          <w:szCs w:val="24"/>
        </w:rPr>
        <w:t>報名成功者，將會在比賽當天取得「</w:t>
      </w:r>
      <w:r w:rsidRPr="00ED6CE6">
        <w:rPr>
          <w:rFonts w:ascii="Times New Roman" w:hAnsi="Times New Roman" w:cs="Times New Roman" w:hint="eastAsia"/>
          <w:b/>
          <w:sz w:val="28"/>
          <w:szCs w:val="24"/>
        </w:rPr>
        <w:t>競賽序號</w:t>
      </w:r>
      <w:r w:rsidRPr="00ED6CE6">
        <w:rPr>
          <w:rFonts w:ascii="Times New Roman" w:hAnsi="Times New Roman" w:cs="Times New Roman" w:hint="eastAsia"/>
          <w:sz w:val="28"/>
          <w:szCs w:val="24"/>
        </w:rPr>
        <w:t>」，請參賽選手牢記序號，活動當日簽到、賽程、座位安排將依照序號安排，以利活動相關作業之審查。</w:t>
      </w:r>
    </w:p>
    <w:p w:rsidR="00F637E0" w:rsidRPr="00ED6CE6" w:rsidRDefault="00F637E0" w:rsidP="00F637E0">
      <w:pPr>
        <w:numPr>
          <w:ilvl w:val="0"/>
          <w:numId w:val="43"/>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b/>
          <w:sz w:val="28"/>
          <w:szCs w:val="24"/>
        </w:rPr>
        <w:t>競賽時間及地點</w:t>
      </w:r>
    </w:p>
    <w:p w:rsidR="00F637E0" w:rsidRPr="00ED6CE6" w:rsidRDefault="00F637E0" w:rsidP="00F637E0">
      <w:pPr>
        <w:numPr>
          <w:ilvl w:val="0"/>
          <w:numId w:val="46"/>
        </w:numPr>
        <w:adjustRightInd/>
        <w:snapToGrid/>
        <w:spacing w:beforeLines="0" w:before="0" w:line="240" w:lineRule="auto"/>
        <w:ind w:firstLineChars="0"/>
        <w:jc w:val="left"/>
        <w:rPr>
          <w:rFonts w:ascii="Times New Roman" w:hAnsi="Times New Roman" w:cs="Times New Roman"/>
          <w:sz w:val="28"/>
          <w:szCs w:val="24"/>
        </w:rPr>
      </w:pPr>
      <w:r w:rsidRPr="00ED6CE6">
        <w:rPr>
          <w:rFonts w:ascii="Times New Roman" w:hAnsi="Times New Roman" w:cs="Times New Roman" w:hint="eastAsia"/>
          <w:sz w:val="28"/>
          <w:szCs w:val="24"/>
        </w:rPr>
        <w:t>時間：</w:t>
      </w:r>
      <w:r w:rsidRPr="00ED6CE6">
        <w:rPr>
          <w:rFonts w:ascii="Times New Roman" w:hAnsi="Times New Roman" w:cs="Times New Roman"/>
          <w:b/>
          <w:sz w:val="28"/>
          <w:szCs w:val="28"/>
        </w:rPr>
        <w:t>111</w:t>
      </w:r>
      <w:r w:rsidRPr="00ED6CE6">
        <w:rPr>
          <w:rFonts w:ascii="Times New Roman" w:hAnsi="Times New Roman" w:cs="Times New Roman" w:hint="eastAsia"/>
          <w:b/>
          <w:sz w:val="28"/>
          <w:szCs w:val="28"/>
        </w:rPr>
        <w:t>年</w:t>
      </w:r>
      <w:r w:rsidRPr="00ED6CE6">
        <w:rPr>
          <w:rFonts w:ascii="Times New Roman" w:hAnsi="Times New Roman" w:cs="Times New Roman"/>
          <w:b/>
          <w:sz w:val="28"/>
          <w:szCs w:val="28"/>
        </w:rPr>
        <w:t>10</w:t>
      </w:r>
      <w:r w:rsidRPr="00ED6CE6">
        <w:rPr>
          <w:rFonts w:ascii="Times New Roman" w:hAnsi="Times New Roman" w:cs="Times New Roman" w:hint="eastAsia"/>
          <w:b/>
          <w:sz w:val="28"/>
          <w:szCs w:val="28"/>
        </w:rPr>
        <w:t>月</w:t>
      </w:r>
      <w:r w:rsidRPr="00ED6CE6">
        <w:rPr>
          <w:rFonts w:ascii="Times New Roman" w:hAnsi="Times New Roman" w:cs="Times New Roman"/>
          <w:b/>
          <w:sz w:val="28"/>
          <w:szCs w:val="28"/>
        </w:rPr>
        <w:t>02</w:t>
      </w:r>
      <w:r w:rsidRPr="00ED6CE6">
        <w:rPr>
          <w:rFonts w:ascii="Times New Roman" w:hAnsi="Times New Roman" w:cs="Times New Roman" w:hint="eastAsia"/>
          <w:b/>
          <w:sz w:val="28"/>
          <w:szCs w:val="28"/>
        </w:rPr>
        <w:t>日（星期日）</w:t>
      </w:r>
    </w:p>
    <w:p w:rsidR="00F637E0" w:rsidRPr="00ED6CE6" w:rsidRDefault="00F637E0" w:rsidP="00F637E0">
      <w:pPr>
        <w:numPr>
          <w:ilvl w:val="0"/>
          <w:numId w:val="46"/>
        </w:numPr>
        <w:adjustRightInd/>
        <w:snapToGrid/>
        <w:spacing w:beforeLines="0" w:before="0" w:line="240" w:lineRule="auto"/>
        <w:ind w:firstLineChars="0"/>
        <w:jc w:val="left"/>
        <w:rPr>
          <w:rFonts w:ascii="Times New Roman" w:hAnsi="Times New Roman" w:cs="Times New Roman"/>
          <w:sz w:val="28"/>
          <w:szCs w:val="24"/>
        </w:rPr>
      </w:pPr>
      <w:r w:rsidRPr="00ED6CE6">
        <w:rPr>
          <w:rFonts w:ascii="Times New Roman" w:hAnsi="Times New Roman" w:cs="Times New Roman" w:hint="eastAsia"/>
          <w:sz w:val="28"/>
          <w:szCs w:val="28"/>
        </w:rPr>
        <w:t>地點：</w:t>
      </w:r>
      <w:r w:rsidRPr="00ED6CE6">
        <w:rPr>
          <w:rFonts w:ascii="Times New Roman" w:hAnsi="Times New Roman" w:cs="Times New Roman" w:hint="eastAsia"/>
          <w:b/>
          <w:sz w:val="28"/>
          <w:szCs w:val="28"/>
        </w:rPr>
        <w:t>澎湖縣馬公市馬公國民小學</w:t>
      </w:r>
      <w:r w:rsidRPr="00ED6CE6">
        <w:rPr>
          <w:rFonts w:ascii="Times New Roman" w:hAnsi="Times New Roman" w:cs="Times New Roman"/>
          <w:b/>
          <w:sz w:val="28"/>
          <w:szCs w:val="28"/>
        </w:rPr>
        <w:t>/</w:t>
      </w:r>
      <w:r w:rsidRPr="00ED6CE6">
        <w:rPr>
          <w:rFonts w:ascii="Times New Roman" w:hAnsi="Times New Roman" w:cs="Times New Roman" w:hint="eastAsia"/>
          <w:b/>
          <w:sz w:val="28"/>
          <w:szCs w:val="28"/>
        </w:rPr>
        <w:t>澎湖縣特教資源中心綜合館</w:t>
      </w:r>
      <w:proofErr w:type="gramStart"/>
      <w:r w:rsidRPr="00ED6CE6">
        <w:rPr>
          <w:rFonts w:ascii="Times New Roman" w:hAnsi="Times New Roman" w:cs="Times New Roman" w:hint="eastAsia"/>
          <w:sz w:val="28"/>
          <w:szCs w:val="28"/>
        </w:rPr>
        <w:t>（</w:t>
      </w:r>
      <w:proofErr w:type="gramEnd"/>
      <w:r w:rsidRPr="00ED6CE6">
        <w:rPr>
          <w:rFonts w:ascii="Times New Roman" w:hAnsi="Times New Roman" w:cs="Times New Roman" w:hint="eastAsia"/>
          <w:sz w:val="28"/>
          <w:szCs w:val="28"/>
        </w:rPr>
        <w:t>地址：澎湖縣馬公市光明里明遠路</w:t>
      </w:r>
      <w:r w:rsidRPr="00ED6CE6">
        <w:rPr>
          <w:rFonts w:ascii="Times New Roman" w:hAnsi="Times New Roman" w:cs="Times New Roman"/>
          <w:sz w:val="28"/>
          <w:szCs w:val="28"/>
        </w:rPr>
        <w:t>2</w:t>
      </w:r>
      <w:r w:rsidRPr="00ED6CE6">
        <w:rPr>
          <w:rFonts w:ascii="Times New Roman" w:hAnsi="Times New Roman" w:cs="Times New Roman" w:hint="eastAsia"/>
          <w:sz w:val="28"/>
          <w:szCs w:val="28"/>
        </w:rPr>
        <w:t>號</w:t>
      </w:r>
      <w:proofErr w:type="gramStart"/>
      <w:r w:rsidRPr="00ED6CE6">
        <w:rPr>
          <w:rFonts w:ascii="Times New Roman" w:hAnsi="Times New Roman" w:cs="Times New Roman" w:hint="eastAsia"/>
          <w:sz w:val="28"/>
          <w:szCs w:val="28"/>
        </w:rPr>
        <w:t>）</w:t>
      </w:r>
      <w:proofErr w:type="gramEnd"/>
    </w:p>
    <w:p w:rsidR="00F637E0" w:rsidRPr="00ED6CE6" w:rsidRDefault="00F637E0" w:rsidP="00F637E0">
      <w:pPr>
        <w:numPr>
          <w:ilvl w:val="0"/>
          <w:numId w:val="43"/>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b/>
          <w:sz w:val="28"/>
          <w:szCs w:val="24"/>
        </w:rPr>
        <w:t>命題範圍</w:t>
      </w:r>
      <w:bookmarkStart w:id="701" w:name="_Toc391829904"/>
    </w:p>
    <w:p w:rsidR="00F637E0" w:rsidRPr="00ED6CE6" w:rsidRDefault="00F637E0" w:rsidP="00F637E0">
      <w:pPr>
        <w:spacing w:beforeLines="0" w:before="0"/>
        <w:ind w:leftChars="250" w:left="600" w:firstLine="560"/>
        <w:jc w:val="left"/>
        <w:rPr>
          <w:rFonts w:ascii="Times New Roman" w:hAnsi="Times New Roman" w:cs="Times New Roman"/>
          <w:sz w:val="28"/>
        </w:rPr>
      </w:pPr>
      <w:r w:rsidRPr="00ED6CE6">
        <w:rPr>
          <w:rFonts w:ascii="Times New Roman" w:hAnsi="Times New Roman" w:cs="Times New Roman" w:hint="eastAsia"/>
          <w:sz w:val="28"/>
        </w:rPr>
        <w:t>澎湖縣內初賽、全國賽之命題範圍，皆包含政府政策及時事（</w:t>
      </w:r>
      <w:r w:rsidRPr="00ED6CE6">
        <w:rPr>
          <w:rFonts w:ascii="Times New Roman" w:hAnsi="Times New Roman" w:cs="Times New Roman"/>
          <w:sz w:val="28"/>
        </w:rPr>
        <w:t>111</w:t>
      </w:r>
      <w:r w:rsidRPr="00ED6CE6">
        <w:rPr>
          <w:rFonts w:ascii="Times New Roman" w:hAnsi="Times New Roman" w:cs="Times New Roman" w:hint="eastAsia"/>
          <w:sz w:val="28"/>
        </w:rPr>
        <w:t>年本縣環境教育主軸為</w:t>
      </w:r>
      <w:r w:rsidRPr="00ED6CE6">
        <w:rPr>
          <w:rFonts w:ascii="Times New Roman" w:hAnsi="Times New Roman" w:cs="Times New Roman" w:hint="eastAsia"/>
          <w:b/>
          <w:sz w:val="28"/>
        </w:rPr>
        <w:t>「永續綠生活行動力」</w:t>
      </w:r>
      <w:r w:rsidRPr="00ED6CE6">
        <w:rPr>
          <w:rFonts w:ascii="Times New Roman" w:hAnsi="Times New Roman" w:cs="Times New Roman" w:hint="eastAsia"/>
          <w:sz w:val="28"/>
        </w:rPr>
        <w:t>）、「環境教育終身學習網」之指定影片</w:t>
      </w:r>
      <w:r w:rsidRPr="00ED6CE6">
        <w:rPr>
          <w:rFonts w:ascii="Times New Roman" w:hAnsi="Times New Roman" w:cs="Times New Roman"/>
          <w:sz w:val="28"/>
        </w:rPr>
        <w:t>(</w:t>
      </w:r>
      <w:r w:rsidRPr="00ED6CE6">
        <w:rPr>
          <w:rFonts w:ascii="Times New Roman" w:hAnsi="Times New Roman" w:cs="Times New Roman" w:hint="eastAsia"/>
          <w:sz w:val="28"/>
        </w:rPr>
        <w:t>表</w:t>
      </w:r>
      <w:r w:rsidRPr="00ED6CE6">
        <w:rPr>
          <w:rFonts w:ascii="Times New Roman" w:hAnsi="Times New Roman" w:cs="Times New Roman"/>
          <w:sz w:val="28"/>
        </w:rPr>
        <w:t>2)</w:t>
      </w:r>
      <w:r w:rsidRPr="00ED6CE6">
        <w:rPr>
          <w:rFonts w:ascii="Times New Roman" w:hAnsi="Times New Roman" w:cs="Times New Roman" w:hint="eastAsia"/>
          <w:sz w:val="28"/>
        </w:rPr>
        <w:t>及環境知識相關議題，澎湖縣內初賽試題將有部分比例參考自「澎湖環境教育曉天下」網站之熱身練習區題目</w:t>
      </w:r>
      <w:r w:rsidRPr="00ED6CE6">
        <w:rPr>
          <w:rFonts w:ascii="Times New Roman" w:hAnsi="Times New Roman" w:cs="Times New Roman"/>
          <w:sz w:val="28"/>
        </w:rPr>
        <w:t>(</w:t>
      </w:r>
      <w:r w:rsidRPr="00ED6CE6">
        <w:rPr>
          <w:rFonts w:ascii="Times New Roman" w:hAnsi="Times New Roman" w:cs="Times New Roman" w:hint="eastAsia"/>
          <w:sz w:val="28"/>
        </w:rPr>
        <w:t>附件三</w:t>
      </w:r>
      <w:r w:rsidRPr="00ED6CE6">
        <w:rPr>
          <w:rFonts w:ascii="Times New Roman" w:hAnsi="Times New Roman" w:cs="Times New Roman"/>
          <w:sz w:val="28"/>
        </w:rPr>
        <w:t>)</w:t>
      </w:r>
      <w:r w:rsidRPr="00ED6CE6">
        <w:rPr>
          <w:rFonts w:ascii="Times New Roman" w:hAnsi="Times New Roman" w:cs="Times New Roman" w:hint="eastAsia"/>
          <w:sz w:val="28"/>
        </w:rPr>
        <w:t>。</w:t>
      </w:r>
    </w:p>
    <w:p w:rsidR="00F637E0" w:rsidRPr="00ED6CE6" w:rsidRDefault="00F637E0" w:rsidP="00F637E0">
      <w:pPr>
        <w:spacing w:beforeLines="0" w:before="0"/>
        <w:ind w:firstLineChars="0" w:firstLine="0"/>
        <w:jc w:val="center"/>
        <w:rPr>
          <w:rFonts w:ascii="Times New Roman" w:hAnsi="Times New Roman" w:cs="Times New Roman"/>
        </w:rPr>
      </w:pPr>
      <w:r w:rsidRPr="00ED6CE6">
        <w:rPr>
          <w:rFonts w:ascii="Times New Roman" w:hAnsi="Times New Roman" w:cs="Times New Roman" w:hint="eastAsia"/>
        </w:rPr>
        <w:t>表</w:t>
      </w:r>
      <w:r w:rsidRPr="00ED6CE6">
        <w:rPr>
          <w:rFonts w:ascii="Times New Roman" w:hAnsi="Times New Roman" w:cs="Times New Roman"/>
        </w:rPr>
        <w:t>2.</w:t>
      </w:r>
      <w:r w:rsidRPr="00ED6CE6">
        <w:rPr>
          <w:rFonts w:ascii="Times New Roman" w:hAnsi="Times New Roman" w:cs="Times New Roman" w:hint="eastAsia"/>
        </w:rPr>
        <w:t>環境知識競賽之指定影片名單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04"/>
        <w:gridCol w:w="5734"/>
        <w:gridCol w:w="1858"/>
      </w:tblGrid>
      <w:tr w:rsidR="00F637E0" w:rsidRPr="00E479D2" w:rsidTr="00ED6CE6">
        <w:trPr>
          <w:trHeight w:val="146"/>
          <w:tblHeader/>
          <w:jc w:val="center"/>
        </w:trPr>
        <w:tc>
          <w:tcPr>
            <w:tcW w:w="424" w:type="pct"/>
            <w:shd w:val="clear" w:color="auto" w:fill="BFBFBF"/>
            <w:vAlign w:val="center"/>
          </w:tcPr>
          <w:p w:rsidR="00F637E0" w:rsidRPr="00ED6CE6" w:rsidRDefault="00F637E0" w:rsidP="00F637E0">
            <w:pPr>
              <w:adjustRightInd/>
              <w:snapToGrid/>
              <w:spacing w:beforeLines="0" w:before="0" w:line="360" w:lineRule="exact"/>
              <w:ind w:firstLineChars="0" w:firstLine="0"/>
              <w:jc w:val="center"/>
              <w:textAlignment w:val="baseline"/>
              <w:rPr>
                <w:rFonts w:ascii="Times New Roman" w:hAnsi="Times New Roman" w:cs="Times New Roman"/>
                <w:b/>
                <w:spacing w:val="10"/>
                <w:kern w:val="0"/>
                <w:sz w:val="28"/>
                <w:szCs w:val="28"/>
                <w:lang w:eastAsia="x-none"/>
              </w:rPr>
            </w:pPr>
            <w:proofErr w:type="spellStart"/>
            <w:r w:rsidRPr="00ED6CE6">
              <w:rPr>
                <w:rFonts w:ascii="Times New Roman" w:hAnsi="Times New Roman" w:cs="Times New Roman" w:hint="eastAsia"/>
                <w:b/>
                <w:spacing w:val="10"/>
                <w:kern w:val="0"/>
                <w:sz w:val="28"/>
                <w:szCs w:val="28"/>
                <w:lang w:eastAsia="x-none"/>
              </w:rPr>
              <w:t>序號</w:t>
            </w:r>
            <w:proofErr w:type="spellEnd"/>
          </w:p>
        </w:tc>
        <w:tc>
          <w:tcPr>
            <w:tcW w:w="3456" w:type="pct"/>
            <w:shd w:val="clear" w:color="auto" w:fill="BFBFBF"/>
            <w:vAlign w:val="center"/>
            <w:hideMark/>
          </w:tcPr>
          <w:p w:rsidR="00F637E0" w:rsidRPr="00ED6CE6" w:rsidRDefault="00F637E0" w:rsidP="00F637E0">
            <w:pPr>
              <w:adjustRightInd/>
              <w:snapToGrid/>
              <w:spacing w:beforeLines="0" w:before="0" w:line="360" w:lineRule="exact"/>
              <w:ind w:firstLineChars="0" w:firstLine="0"/>
              <w:jc w:val="center"/>
              <w:textAlignment w:val="baseline"/>
              <w:rPr>
                <w:rFonts w:ascii="Times New Roman" w:hAnsi="Times New Roman" w:cs="Times New Roman"/>
                <w:b/>
                <w:spacing w:val="10"/>
                <w:kern w:val="0"/>
                <w:sz w:val="28"/>
                <w:szCs w:val="28"/>
                <w:lang w:eastAsia="x-none"/>
              </w:rPr>
            </w:pPr>
            <w:proofErr w:type="spellStart"/>
            <w:r w:rsidRPr="00ED6CE6">
              <w:rPr>
                <w:rFonts w:ascii="Times New Roman" w:hAnsi="Times New Roman" w:cs="Times New Roman" w:hint="eastAsia"/>
                <w:b/>
                <w:spacing w:val="10"/>
                <w:kern w:val="0"/>
                <w:sz w:val="28"/>
                <w:szCs w:val="28"/>
                <w:lang w:eastAsia="x-none"/>
              </w:rPr>
              <w:t>影片名稱</w:t>
            </w:r>
            <w:proofErr w:type="spellEnd"/>
          </w:p>
        </w:tc>
        <w:tc>
          <w:tcPr>
            <w:tcW w:w="1120" w:type="pct"/>
            <w:shd w:val="clear" w:color="auto" w:fill="BFBFBF"/>
            <w:noWrap/>
            <w:vAlign w:val="center"/>
            <w:hideMark/>
          </w:tcPr>
          <w:p w:rsidR="00F637E0" w:rsidRPr="00ED6CE6" w:rsidRDefault="00F637E0" w:rsidP="00F637E0">
            <w:pPr>
              <w:adjustRightInd/>
              <w:snapToGrid/>
              <w:spacing w:beforeLines="0" w:before="0" w:line="360" w:lineRule="exact"/>
              <w:ind w:firstLineChars="0" w:firstLine="0"/>
              <w:jc w:val="center"/>
              <w:textAlignment w:val="baseline"/>
              <w:rPr>
                <w:rFonts w:ascii="Times New Roman" w:hAnsi="Times New Roman" w:cs="Times New Roman"/>
                <w:b/>
                <w:spacing w:val="10"/>
                <w:kern w:val="0"/>
                <w:sz w:val="28"/>
                <w:szCs w:val="28"/>
                <w:lang w:eastAsia="x-none"/>
              </w:rPr>
            </w:pPr>
            <w:proofErr w:type="spellStart"/>
            <w:r w:rsidRPr="00ED6CE6">
              <w:rPr>
                <w:rFonts w:ascii="Times New Roman" w:hAnsi="Times New Roman" w:cs="Times New Roman" w:hint="eastAsia"/>
                <w:b/>
                <w:spacing w:val="10"/>
                <w:kern w:val="0"/>
                <w:sz w:val="28"/>
                <w:szCs w:val="28"/>
                <w:lang w:eastAsia="x-none"/>
              </w:rPr>
              <w:t>環境教育時數</w:t>
            </w:r>
            <w:proofErr w:type="spellEnd"/>
          </w:p>
        </w:tc>
      </w:tr>
      <w:tr w:rsidR="00F637E0" w:rsidRPr="00E479D2" w:rsidTr="00ED6CE6">
        <w:trPr>
          <w:trHeight w:val="366"/>
          <w:jc w:val="center"/>
        </w:trPr>
        <w:tc>
          <w:tcPr>
            <w:tcW w:w="424" w:type="pct"/>
            <w:vAlign w:val="center"/>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lang w:eastAsia="x-none"/>
              </w:rPr>
              <w:t>1</w:t>
            </w:r>
          </w:p>
        </w:tc>
        <w:tc>
          <w:tcPr>
            <w:tcW w:w="3456" w:type="pct"/>
            <w:vAlign w:val="center"/>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rPr>
            </w:pPr>
            <w:r w:rsidRPr="00ED6CE6">
              <w:rPr>
                <w:rFonts w:ascii="Times New Roman" w:hAnsi="Times New Roman" w:cs="Times New Roman" w:hint="eastAsia"/>
                <w:spacing w:val="10"/>
                <w:kern w:val="0"/>
                <w:sz w:val="28"/>
                <w:szCs w:val="28"/>
              </w:rPr>
              <w:t>大自然的真相</w:t>
            </w:r>
            <w:proofErr w:type="gramStart"/>
            <w:r w:rsidRPr="00ED6CE6">
              <w:rPr>
                <w:rFonts w:ascii="Times New Roman" w:hAnsi="Times New Roman" w:cs="Times New Roman" w:hint="eastAsia"/>
                <w:spacing w:val="10"/>
                <w:kern w:val="0"/>
                <w:sz w:val="28"/>
                <w:szCs w:val="28"/>
              </w:rPr>
              <w:t>—</w:t>
            </w:r>
            <w:proofErr w:type="gramEnd"/>
            <w:r w:rsidRPr="00ED6CE6">
              <w:rPr>
                <w:rFonts w:ascii="Times New Roman" w:hAnsi="Times New Roman" w:cs="Times New Roman" w:hint="eastAsia"/>
                <w:spacing w:val="10"/>
                <w:kern w:val="0"/>
                <w:sz w:val="28"/>
                <w:szCs w:val="28"/>
              </w:rPr>
              <w:t>動物篇</w:t>
            </w:r>
          </w:p>
        </w:tc>
        <w:tc>
          <w:tcPr>
            <w:tcW w:w="1120" w:type="pct"/>
            <w:noWrap/>
            <w:vAlign w:val="center"/>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lang w:eastAsia="x-none"/>
              </w:rPr>
              <w:t>0.5</w:t>
            </w:r>
            <w:proofErr w:type="spellStart"/>
            <w:r w:rsidRPr="00ED6CE6">
              <w:rPr>
                <w:rFonts w:ascii="Times New Roman" w:hAnsi="Times New Roman" w:cs="Times New Roman" w:hint="eastAsia"/>
                <w:spacing w:val="10"/>
                <w:kern w:val="0"/>
                <w:sz w:val="28"/>
                <w:szCs w:val="28"/>
                <w:lang w:eastAsia="x-none"/>
              </w:rPr>
              <w:t>小時</w:t>
            </w:r>
            <w:proofErr w:type="spellEnd"/>
          </w:p>
        </w:tc>
      </w:tr>
      <w:tr w:rsidR="00F637E0" w:rsidRPr="00E479D2" w:rsidTr="00ED6CE6">
        <w:trPr>
          <w:trHeight w:val="366"/>
          <w:jc w:val="center"/>
        </w:trPr>
        <w:tc>
          <w:tcPr>
            <w:tcW w:w="424" w:type="pct"/>
            <w:vAlign w:val="center"/>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lang w:eastAsia="x-none"/>
              </w:rPr>
              <w:t>2</w:t>
            </w:r>
          </w:p>
        </w:tc>
        <w:tc>
          <w:tcPr>
            <w:tcW w:w="3456" w:type="pct"/>
            <w:vAlign w:val="center"/>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幻蛾</w:t>
            </w:r>
            <w:proofErr w:type="gramStart"/>
            <w:r w:rsidRPr="00ED6CE6">
              <w:rPr>
                <w:rFonts w:ascii="Times New Roman" w:hAnsi="Times New Roman" w:cs="Times New Roman"/>
                <w:spacing w:val="10"/>
                <w:kern w:val="0"/>
                <w:sz w:val="28"/>
                <w:szCs w:val="28"/>
              </w:rPr>
              <w:t>—</w:t>
            </w:r>
            <w:proofErr w:type="gramEnd"/>
            <w:r w:rsidRPr="00ED6CE6">
              <w:rPr>
                <w:rFonts w:ascii="Times New Roman" w:hAnsi="Times New Roman" w:cs="Times New Roman"/>
                <w:spacing w:val="10"/>
                <w:kern w:val="0"/>
                <w:sz w:val="28"/>
                <w:szCs w:val="28"/>
              </w:rPr>
              <w:t>臺灣蛾類之美</w:t>
            </w:r>
          </w:p>
        </w:tc>
        <w:tc>
          <w:tcPr>
            <w:tcW w:w="1120" w:type="pct"/>
            <w:noWrap/>
            <w:vAlign w:val="center"/>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lang w:eastAsia="x-none"/>
              </w:rPr>
              <w:t>0.5</w:t>
            </w:r>
            <w:proofErr w:type="spellStart"/>
            <w:r w:rsidRPr="00ED6CE6">
              <w:rPr>
                <w:rFonts w:ascii="Times New Roman" w:hAnsi="Times New Roman" w:cs="Times New Roman" w:hint="eastAsia"/>
                <w:spacing w:val="10"/>
                <w:kern w:val="0"/>
                <w:sz w:val="28"/>
                <w:szCs w:val="28"/>
                <w:lang w:eastAsia="x-none"/>
              </w:rPr>
              <w:t>小時</w:t>
            </w:r>
            <w:proofErr w:type="spellEnd"/>
          </w:p>
        </w:tc>
      </w:tr>
      <w:tr w:rsidR="00F637E0" w:rsidRPr="00E479D2" w:rsidTr="00ED6CE6">
        <w:trPr>
          <w:trHeight w:val="366"/>
          <w:jc w:val="center"/>
        </w:trPr>
        <w:tc>
          <w:tcPr>
            <w:tcW w:w="424" w:type="pct"/>
            <w:vAlign w:val="center"/>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lang w:eastAsia="x-none"/>
              </w:rPr>
              <w:t>3</w:t>
            </w:r>
          </w:p>
        </w:tc>
        <w:tc>
          <w:tcPr>
            <w:tcW w:w="3456" w:type="pct"/>
            <w:vAlign w:val="center"/>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向海致敬</w:t>
            </w:r>
            <w:proofErr w:type="gramStart"/>
            <w:r w:rsidRPr="00ED6CE6">
              <w:rPr>
                <w:rFonts w:ascii="Times New Roman" w:hAnsi="Times New Roman" w:cs="Times New Roman"/>
                <w:spacing w:val="10"/>
                <w:kern w:val="0"/>
                <w:sz w:val="28"/>
                <w:szCs w:val="28"/>
              </w:rPr>
              <w:t>—</w:t>
            </w:r>
            <w:proofErr w:type="gramEnd"/>
            <w:r w:rsidRPr="00ED6CE6">
              <w:rPr>
                <w:rFonts w:ascii="Times New Roman" w:hAnsi="Times New Roman" w:cs="Times New Roman"/>
                <w:spacing w:val="10"/>
                <w:kern w:val="0"/>
                <w:sz w:val="28"/>
                <w:szCs w:val="28"/>
              </w:rPr>
              <w:t>海陸聯合地震海嘯觀測</w:t>
            </w:r>
          </w:p>
        </w:tc>
        <w:tc>
          <w:tcPr>
            <w:tcW w:w="1120" w:type="pct"/>
            <w:noWrap/>
            <w:vAlign w:val="center"/>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rPr>
              <w:t>1</w:t>
            </w:r>
            <w:proofErr w:type="spellStart"/>
            <w:r w:rsidRPr="00ED6CE6">
              <w:rPr>
                <w:rFonts w:ascii="Times New Roman" w:hAnsi="Times New Roman" w:cs="Times New Roman" w:hint="eastAsia"/>
                <w:spacing w:val="10"/>
                <w:kern w:val="0"/>
                <w:sz w:val="28"/>
                <w:szCs w:val="28"/>
                <w:lang w:eastAsia="x-none"/>
              </w:rPr>
              <w:t>小時</w:t>
            </w:r>
            <w:proofErr w:type="spellEnd"/>
          </w:p>
        </w:tc>
      </w:tr>
      <w:tr w:rsidR="00F637E0" w:rsidRPr="00E479D2" w:rsidTr="00ED6CE6">
        <w:trPr>
          <w:trHeight w:val="366"/>
          <w:jc w:val="center"/>
        </w:trPr>
        <w:tc>
          <w:tcPr>
            <w:tcW w:w="424" w:type="pct"/>
            <w:vAlign w:val="center"/>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lang w:eastAsia="x-none"/>
              </w:rPr>
              <w:t>4</w:t>
            </w:r>
          </w:p>
        </w:tc>
        <w:tc>
          <w:tcPr>
            <w:tcW w:w="3456" w:type="pct"/>
            <w:vAlign w:val="center"/>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環保又創新</w:t>
            </w:r>
            <w:r w:rsidRPr="00ED6CE6">
              <w:rPr>
                <w:rFonts w:ascii="Times New Roman" w:hAnsi="Times New Roman" w:cs="Times New Roman"/>
                <w:spacing w:val="10"/>
                <w:kern w:val="0"/>
                <w:sz w:val="28"/>
                <w:szCs w:val="28"/>
              </w:rPr>
              <w:t xml:space="preserve"> </w:t>
            </w:r>
            <w:r w:rsidRPr="00ED6CE6">
              <w:rPr>
                <w:rFonts w:ascii="Times New Roman" w:hAnsi="Times New Roman" w:cs="Times New Roman"/>
                <w:spacing w:val="10"/>
                <w:kern w:val="0"/>
                <w:sz w:val="28"/>
                <w:szCs w:val="28"/>
              </w:rPr>
              <w:t>廢物變黃金？環保愛地球</w:t>
            </w:r>
            <w:r w:rsidRPr="00ED6CE6">
              <w:rPr>
                <w:rFonts w:ascii="Times New Roman" w:hAnsi="Times New Roman" w:cs="Times New Roman"/>
                <w:spacing w:val="10"/>
                <w:kern w:val="0"/>
                <w:sz w:val="28"/>
                <w:szCs w:val="28"/>
              </w:rPr>
              <w:t xml:space="preserve"> </w:t>
            </w:r>
            <w:r w:rsidRPr="00ED6CE6">
              <w:rPr>
                <w:rFonts w:ascii="Times New Roman" w:hAnsi="Times New Roman" w:cs="Times New Roman"/>
                <w:spacing w:val="10"/>
                <w:kern w:val="0"/>
                <w:sz w:val="28"/>
                <w:szCs w:val="28"/>
              </w:rPr>
              <w:t>循環經濟</w:t>
            </w:r>
            <w:proofErr w:type="gramStart"/>
            <w:r w:rsidRPr="00ED6CE6">
              <w:rPr>
                <w:rFonts w:ascii="Times New Roman" w:hAnsi="Times New Roman" w:cs="Times New Roman"/>
                <w:spacing w:val="10"/>
                <w:kern w:val="0"/>
                <w:sz w:val="28"/>
                <w:szCs w:val="28"/>
              </w:rPr>
              <w:t>夯</w:t>
            </w:r>
            <w:proofErr w:type="gramEnd"/>
            <w:r w:rsidRPr="00ED6CE6">
              <w:rPr>
                <w:rFonts w:ascii="Times New Roman" w:hAnsi="Times New Roman" w:cs="Times New Roman"/>
                <w:spacing w:val="10"/>
                <w:kern w:val="0"/>
                <w:sz w:val="28"/>
                <w:szCs w:val="28"/>
              </w:rPr>
              <w:t>！</w:t>
            </w:r>
          </w:p>
        </w:tc>
        <w:tc>
          <w:tcPr>
            <w:tcW w:w="1120" w:type="pct"/>
            <w:noWrap/>
            <w:vAlign w:val="center"/>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rPr>
              <w:t>0.5</w:t>
            </w:r>
            <w:proofErr w:type="spellStart"/>
            <w:r w:rsidRPr="00ED6CE6">
              <w:rPr>
                <w:rFonts w:ascii="Times New Roman" w:hAnsi="Times New Roman" w:cs="Times New Roman" w:hint="eastAsia"/>
                <w:spacing w:val="10"/>
                <w:kern w:val="0"/>
                <w:sz w:val="28"/>
                <w:szCs w:val="28"/>
                <w:lang w:eastAsia="x-none"/>
              </w:rPr>
              <w:t>小時</w:t>
            </w:r>
            <w:proofErr w:type="spellEnd"/>
          </w:p>
        </w:tc>
      </w:tr>
      <w:tr w:rsidR="00F637E0" w:rsidRPr="00E479D2" w:rsidTr="00ED6CE6">
        <w:trPr>
          <w:trHeight w:val="366"/>
          <w:jc w:val="center"/>
        </w:trPr>
        <w:tc>
          <w:tcPr>
            <w:tcW w:w="424" w:type="pct"/>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lang w:eastAsia="x-none"/>
              </w:rPr>
              <w:lastRenderedPageBreak/>
              <w:t xml:space="preserve">5 </w:t>
            </w:r>
          </w:p>
        </w:tc>
        <w:tc>
          <w:tcPr>
            <w:tcW w:w="3456" w:type="pct"/>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【客家文藝復興</w:t>
            </w:r>
            <w:r w:rsidRPr="00ED6CE6">
              <w:rPr>
                <w:rFonts w:ascii="Times New Roman" w:hAnsi="Times New Roman" w:cs="Times New Roman"/>
                <w:spacing w:val="10"/>
                <w:kern w:val="0"/>
                <w:sz w:val="28"/>
                <w:szCs w:val="28"/>
              </w:rPr>
              <w:t xml:space="preserve">2 </w:t>
            </w:r>
            <w:r w:rsidRPr="00ED6CE6">
              <w:rPr>
                <w:rFonts w:ascii="Times New Roman" w:hAnsi="Times New Roman" w:cs="Times New Roman"/>
                <w:spacing w:val="10"/>
                <w:kern w:val="0"/>
                <w:sz w:val="28"/>
                <w:szCs w:val="28"/>
              </w:rPr>
              <w:t>靚靚六堆】水的靈感</w:t>
            </w:r>
          </w:p>
        </w:tc>
        <w:tc>
          <w:tcPr>
            <w:tcW w:w="1120" w:type="pct"/>
            <w:noWrap/>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0.5</w:t>
            </w:r>
            <w:r w:rsidRPr="00ED6CE6">
              <w:rPr>
                <w:rFonts w:ascii="Times New Roman" w:hAnsi="Times New Roman" w:cs="Times New Roman" w:hint="eastAsia"/>
                <w:spacing w:val="10"/>
                <w:kern w:val="0"/>
                <w:sz w:val="28"/>
                <w:szCs w:val="28"/>
              </w:rPr>
              <w:t>小時</w:t>
            </w:r>
            <w:r w:rsidRPr="00ED6CE6">
              <w:rPr>
                <w:rFonts w:ascii="Times New Roman" w:hAnsi="Times New Roman" w:cs="Times New Roman"/>
                <w:spacing w:val="10"/>
                <w:kern w:val="0"/>
                <w:sz w:val="28"/>
                <w:szCs w:val="28"/>
              </w:rPr>
              <w:t xml:space="preserve"> </w:t>
            </w:r>
          </w:p>
        </w:tc>
      </w:tr>
      <w:tr w:rsidR="00F637E0" w:rsidRPr="00E479D2" w:rsidTr="00ED6CE6">
        <w:trPr>
          <w:trHeight w:val="366"/>
          <w:jc w:val="center"/>
        </w:trPr>
        <w:tc>
          <w:tcPr>
            <w:tcW w:w="424" w:type="pct"/>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lang w:eastAsia="x-none"/>
              </w:rPr>
              <w:t xml:space="preserve">6 </w:t>
            </w:r>
          </w:p>
        </w:tc>
        <w:tc>
          <w:tcPr>
            <w:tcW w:w="3456" w:type="pct"/>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【客家文藝復興</w:t>
            </w:r>
            <w:r w:rsidRPr="00ED6CE6">
              <w:rPr>
                <w:rFonts w:ascii="Times New Roman" w:hAnsi="Times New Roman" w:cs="Times New Roman"/>
                <w:spacing w:val="10"/>
                <w:kern w:val="0"/>
                <w:sz w:val="28"/>
                <w:szCs w:val="28"/>
              </w:rPr>
              <w:t xml:space="preserve">2 </w:t>
            </w:r>
            <w:r w:rsidRPr="00ED6CE6">
              <w:rPr>
                <w:rFonts w:ascii="Times New Roman" w:hAnsi="Times New Roman" w:cs="Times New Roman"/>
                <w:spacing w:val="10"/>
                <w:kern w:val="0"/>
                <w:sz w:val="28"/>
                <w:szCs w:val="28"/>
              </w:rPr>
              <w:t>靚靚六堆】產業創新</w:t>
            </w:r>
          </w:p>
        </w:tc>
        <w:tc>
          <w:tcPr>
            <w:tcW w:w="1120" w:type="pct"/>
            <w:noWrap/>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0.5</w:t>
            </w:r>
            <w:r w:rsidRPr="00ED6CE6">
              <w:rPr>
                <w:rFonts w:ascii="Times New Roman" w:hAnsi="Times New Roman" w:cs="Times New Roman" w:hint="eastAsia"/>
                <w:spacing w:val="10"/>
                <w:kern w:val="0"/>
                <w:sz w:val="28"/>
                <w:szCs w:val="28"/>
              </w:rPr>
              <w:t>小時</w:t>
            </w:r>
            <w:r w:rsidRPr="00ED6CE6">
              <w:rPr>
                <w:rFonts w:ascii="Times New Roman" w:hAnsi="Times New Roman" w:cs="Times New Roman"/>
                <w:spacing w:val="10"/>
                <w:kern w:val="0"/>
                <w:sz w:val="28"/>
                <w:szCs w:val="28"/>
              </w:rPr>
              <w:t xml:space="preserve"> </w:t>
            </w:r>
          </w:p>
        </w:tc>
      </w:tr>
      <w:tr w:rsidR="00F637E0" w:rsidRPr="00E479D2" w:rsidTr="00ED6CE6">
        <w:trPr>
          <w:trHeight w:val="366"/>
          <w:jc w:val="center"/>
        </w:trPr>
        <w:tc>
          <w:tcPr>
            <w:tcW w:w="424" w:type="pct"/>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lang w:eastAsia="x-none"/>
              </w:rPr>
            </w:pPr>
            <w:r w:rsidRPr="00ED6CE6">
              <w:rPr>
                <w:rFonts w:ascii="Times New Roman" w:hAnsi="Times New Roman" w:cs="Times New Roman"/>
                <w:spacing w:val="10"/>
                <w:kern w:val="0"/>
                <w:sz w:val="28"/>
                <w:szCs w:val="28"/>
                <w:lang w:eastAsia="x-none"/>
              </w:rPr>
              <w:t>7</w:t>
            </w:r>
          </w:p>
        </w:tc>
        <w:tc>
          <w:tcPr>
            <w:tcW w:w="3456" w:type="pct"/>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2021</w:t>
            </w:r>
            <w:proofErr w:type="gramStart"/>
            <w:r w:rsidRPr="00ED6CE6">
              <w:rPr>
                <w:rFonts w:ascii="Times New Roman" w:hAnsi="Times New Roman" w:cs="Times New Roman"/>
                <w:spacing w:val="10"/>
                <w:kern w:val="0"/>
                <w:sz w:val="28"/>
                <w:szCs w:val="28"/>
              </w:rPr>
              <w:t>綠動生命</w:t>
            </w:r>
            <w:proofErr w:type="gramEnd"/>
            <w:r w:rsidRPr="00ED6CE6">
              <w:rPr>
                <w:rFonts w:ascii="Times New Roman" w:hAnsi="Times New Roman" w:cs="Times New Roman"/>
                <w:spacing w:val="10"/>
                <w:kern w:val="0"/>
                <w:sz w:val="28"/>
                <w:szCs w:val="28"/>
              </w:rPr>
              <w:t>劇會愛地球</w:t>
            </w:r>
          </w:p>
        </w:tc>
        <w:tc>
          <w:tcPr>
            <w:tcW w:w="1120" w:type="pct"/>
            <w:noWrap/>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0.5</w:t>
            </w:r>
            <w:r w:rsidRPr="00ED6CE6">
              <w:rPr>
                <w:rFonts w:ascii="Times New Roman" w:hAnsi="Times New Roman" w:cs="Times New Roman" w:hint="eastAsia"/>
                <w:spacing w:val="10"/>
                <w:kern w:val="0"/>
                <w:sz w:val="28"/>
                <w:szCs w:val="28"/>
              </w:rPr>
              <w:t>小時</w:t>
            </w:r>
            <w:r w:rsidRPr="00ED6CE6">
              <w:rPr>
                <w:rFonts w:ascii="Times New Roman" w:hAnsi="Times New Roman" w:cs="Times New Roman"/>
                <w:spacing w:val="10"/>
                <w:kern w:val="0"/>
                <w:sz w:val="28"/>
                <w:szCs w:val="28"/>
              </w:rPr>
              <w:t xml:space="preserve"> </w:t>
            </w:r>
          </w:p>
        </w:tc>
      </w:tr>
      <w:tr w:rsidR="00F637E0" w:rsidRPr="00E479D2" w:rsidTr="00ED6CE6">
        <w:trPr>
          <w:trHeight w:val="366"/>
          <w:jc w:val="center"/>
        </w:trPr>
        <w:tc>
          <w:tcPr>
            <w:tcW w:w="424" w:type="pct"/>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8</w:t>
            </w:r>
          </w:p>
        </w:tc>
        <w:tc>
          <w:tcPr>
            <w:tcW w:w="3456" w:type="pct"/>
          </w:tcPr>
          <w:p w:rsidR="00F637E0" w:rsidRPr="00ED6CE6" w:rsidRDefault="00F637E0" w:rsidP="00F637E0">
            <w:pPr>
              <w:adjustRightInd/>
              <w:snapToGrid/>
              <w:spacing w:beforeLines="0" w:before="0" w:line="400" w:lineRule="exact"/>
              <w:ind w:firstLineChars="0" w:firstLine="0"/>
              <w:jc w:val="center"/>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綠色化學</w:t>
            </w:r>
            <w:proofErr w:type="gramStart"/>
            <w:r w:rsidRPr="00ED6CE6">
              <w:rPr>
                <w:rFonts w:ascii="Times New Roman" w:hAnsi="Times New Roman" w:cs="Times New Roman"/>
                <w:spacing w:val="10"/>
                <w:kern w:val="0"/>
                <w:sz w:val="28"/>
                <w:szCs w:val="28"/>
              </w:rPr>
              <w:t>—</w:t>
            </w:r>
            <w:proofErr w:type="gramEnd"/>
            <w:r w:rsidRPr="00ED6CE6">
              <w:rPr>
                <w:rFonts w:ascii="Times New Roman" w:hAnsi="Times New Roman" w:cs="Times New Roman"/>
                <w:spacing w:val="10"/>
                <w:kern w:val="0"/>
                <w:sz w:val="28"/>
                <w:szCs w:val="28"/>
              </w:rPr>
              <w:t>生活中的化學</w:t>
            </w:r>
          </w:p>
        </w:tc>
        <w:tc>
          <w:tcPr>
            <w:tcW w:w="1120" w:type="pct"/>
            <w:noWrap/>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spacing w:val="10"/>
                <w:kern w:val="0"/>
                <w:sz w:val="28"/>
                <w:szCs w:val="28"/>
              </w:rPr>
            </w:pPr>
            <w:r w:rsidRPr="00ED6CE6">
              <w:rPr>
                <w:rFonts w:ascii="Times New Roman" w:hAnsi="Times New Roman" w:cs="Times New Roman"/>
                <w:spacing w:val="10"/>
                <w:kern w:val="0"/>
                <w:sz w:val="28"/>
                <w:szCs w:val="28"/>
              </w:rPr>
              <w:t>1</w:t>
            </w:r>
            <w:proofErr w:type="spellStart"/>
            <w:r w:rsidRPr="00ED6CE6">
              <w:rPr>
                <w:rFonts w:ascii="Times New Roman" w:hAnsi="Times New Roman" w:cs="Times New Roman" w:hint="eastAsia"/>
                <w:spacing w:val="10"/>
                <w:kern w:val="0"/>
                <w:sz w:val="28"/>
                <w:szCs w:val="28"/>
                <w:lang w:eastAsia="x-none"/>
              </w:rPr>
              <w:t>小時</w:t>
            </w:r>
            <w:proofErr w:type="spellEnd"/>
          </w:p>
        </w:tc>
      </w:tr>
      <w:tr w:rsidR="00F637E0" w:rsidRPr="00E479D2" w:rsidTr="00ED6CE6">
        <w:trPr>
          <w:trHeight w:val="366"/>
          <w:jc w:val="center"/>
        </w:trPr>
        <w:tc>
          <w:tcPr>
            <w:tcW w:w="3880" w:type="pct"/>
            <w:gridSpan w:val="2"/>
            <w:vAlign w:val="center"/>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b/>
                <w:spacing w:val="10"/>
                <w:kern w:val="0"/>
                <w:sz w:val="28"/>
                <w:szCs w:val="28"/>
                <w:lang w:eastAsia="x-none"/>
              </w:rPr>
            </w:pPr>
            <w:r w:rsidRPr="00ED6CE6">
              <w:rPr>
                <w:rFonts w:ascii="Times New Roman" w:hAnsi="Times New Roman" w:cs="Times New Roman" w:hint="eastAsia"/>
                <w:b/>
                <w:spacing w:val="10"/>
                <w:kern w:val="0"/>
                <w:sz w:val="28"/>
                <w:szCs w:val="28"/>
              </w:rPr>
              <w:t>合計</w:t>
            </w:r>
          </w:p>
        </w:tc>
        <w:tc>
          <w:tcPr>
            <w:tcW w:w="1120" w:type="pct"/>
            <w:noWrap/>
            <w:vAlign w:val="center"/>
          </w:tcPr>
          <w:p w:rsidR="00F637E0" w:rsidRPr="00ED6CE6" w:rsidRDefault="00F637E0" w:rsidP="00F637E0">
            <w:pPr>
              <w:adjustRightInd/>
              <w:snapToGrid/>
              <w:spacing w:beforeLines="0" w:before="0" w:line="400" w:lineRule="exact"/>
              <w:ind w:firstLineChars="0" w:firstLine="0"/>
              <w:jc w:val="right"/>
              <w:textAlignment w:val="baseline"/>
              <w:rPr>
                <w:rFonts w:ascii="Times New Roman" w:hAnsi="Times New Roman" w:cs="Times New Roman"/>
                <w:b/>
                <w:spacing w:val="10"/>
                <w:kern w:val="0"/>
                <w:sz w:val="28"/>
                <w:szCs w:val="28"/>
                <w:lang w:eastAsia="x-none"/>
              </w:rPr>
            </w:pPr>
            <w:r w:rsidRPr="00ED6CE6">
              <w:rPr>
                <w:rFonts w:ascii="Times New Roman" w:hAnsi="Times New Roman" w:cs="Times New Roman"/>
                <w:b/>
                <w:spacing w:val="10"/>
                <w:kern w:val="0"/>
                <w:sz w:val="28"/>
                <w:szCs w:val="28"/>
              </w:rPr>
              <w:t>5</w:t>
            </w:r>
            <w:proofErr w:type="spellStart"/>
            <w:r w:rsidRPr="00ED6CE6">
              <w:rPr>
                <w:rFonts w:ascii="Times New Roman" w:hAnsi="Times New Roman" w:cs="Times New Roman" w:hint="eastAsia"/>
                <w:b/>
                <w:spacing w:val="10"/>
                <w:kern w:val="0"/>
                <w:sz w:val="28"/>
                <w:szCs w:val="28"/>
                <w:lang w:eastAsia="x-none"/>
              </w:rPr>
              <w:t>小時</w:t>
            </w:r>
            <w:proofErr w:type="spellEnd"/>
          </w:p>
        </w:tc>
      </w:tr>
    </w:tbl>
    <w:bookmarkEnd w:id="701"/>
    <w:p w:rsidR="00F637E0" w:rsidRPr="00ED6CE6" w:rsidRDefault="00F637E0" w:rsidP="00F637E0">
      <w:pPr>
        <w:adjustRightInd/>
        <w:snapToGrid/>
        <w:spacing w:beforeLines="0" w:before="0" w:line="400" w:lineRule="exact"/>
        <w:ind w:left="480" w:hangingChars="200" w:hanging="480"/>
        <w:rPr>
          <w:rFonts w:ascii="Times New Roman" w:hAnsi="Times New Roman" w:cs="Times New Roman"/>
        </w:rPr>
      </w:pPr>
      <w:proofErr w:type="gramStart"/>
      <w:r w:rsidRPr="00ED6CE6">
        <w:rPr>
          <w:rFonts w:ascii="Times New Roman" w:hAnsi="Times New Roman" w:cs="Times New Roman" w:hint="eastAsia"/>
        </w:rPr>
        <w:t>註</w:t>
      </w:r>
      <w:proofErr w:type="gramEnd"/>
      <w:r w:rsidRPr="00ED6CE6">
        <w:rPr>
          <w:rFonts w:ascii="Times New Roman" w:hAnsi="Times New Roman" w:cs="Times New Roman" w:hint="eastAsia"/>
        </w:rPr>
        <w:t>：相關影片置於「環境教育終身學習網」之「知識競賽影片」專區（觀看方式如附件二）。</w:t>
      </w:r>
    </w:p>
    <w:p w:rsidR="00F637E0" w:rsidRPr="00ED6CE6" w:rsidRDefault="00F637E0" w:rsidP="00F637E0">
      <w:pPr>
        <w:adjustRightInd/>
        <w:snapToGrid/>
        <w:spacing w:beforeLines="0" w:before="0" w:line="400" w:lineRule="exact"/>
        <w:ind w:left="480" w:hangingChars="200" w:hanging="480"/>
        <w:rPr>
          <w:rFonts w:ascii="Times New Roman" w:hAnsi="Times New Roman" w:cs="Times New Roman"/>
        </w:rPr>
      </w:pPr>
    </w:p>
    <w:p w:rsidR="00F637E0" w:rsidRPr="00ED6CE6" w:rsidRDefault="00F637E0" w:rsidP="00F637E0">
      <w:pPr>
        <w:numPr>
          <w:ilvl w:val="0"/>
          <w:numId w:val="43"/>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b/>
          <w:sz w:val="28"/>
          <w:szCs w:val="24"/>
        </w:rPr>
        <w:t>獎勵辦法</w:t>
      </w:r>
    </w:p>
    <w:p w:rsidR="00F637E0" w:rsidRPr="00ED6CE6" w:rsidRDefault="00F637E0" w:rsidP="00F637E0">
      <w:pPr>
        <w:numPr>
          <w:ilvl w:val="0"/>
          <w:numId w:val="47"/>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4"/>
        </w:rPr>
        <w:t>參賽選手均可獲贈參賽紀念品一份。</w:t>
      </w:r>
    </w:p>
    <w:p w:rsidR="00F637E0" w:rsidRPr="000F60A9" w:rsidRDefault="00F637E0" w:rsidP="00F637E0">
      <w:pPr>
        <w:numPr>
          <w:ilvl w:val="0"/>
          <w:numId w:val="47"/>
        </w:numPr>
        <w:adjustRightInd/>
        <w:snapToGrid/>
        <w:spacing w:beforeLines="0" w:before="0" w:line="240" w:lineRule="auto"/>
        <w:ind w:firstLineChars="0"/>
        <w:rPr>
          <w:rFonts w:ascii="標楷體" w:hAnsi="標楷體" w:cs="Times New Roman"/>
          <w:sz w:val="28"/>
          <w:szCs w:val="28"/>
          <w:u w:val="single"/>
          <w:rPrChange w:id="702" w:author="楊銘琨" w:date="2022-05-27T10:07:00Z">
            <w:rPr>
              <w:rFonts w:ascii="Times New Roman" w:hAnsi="Times New Roman" w:cs="Times New Roman"/>
              <w:sz w:val="28"/>
              <w:szCs w:val="24"/>
            </w:rPr>
          </w:rPrChange>
        </w:rPr>
      </w:pPr>
      <w:r w:rsidRPr="001149AD">
        <w:rPr>
          <w:rFonts w:ascii="標楷體" w:hAnsi="標楷體" w:cs="Times New Roman" w:hint="eastAsia"/>
          <w:sz w:val="28"/>
          <w:szCs w:val="28"/>
          <w:rPrChange w:id="703" w:author="楊銘琨" w:date="2022-05-27T10:06:00Z">
            <w:rPr>
              <w:rFonts w:ascii="Times New Roman" w:hAnsi="Times New Roman" w:cs="Times New Roman" w:hint="eastAsia"/>
              <w:sz w:val="28"/>
              <w:szCs w:val="28"/>
            </w:rPr>
          </w:rPrChange>
        </w:rPr>
        <w:t>各組取成績前</w:t>
      </w:r>
      <w:r w:rsidRPr="001149AD">
        <w:rPr>
          <w:rFonts w:ascii="標楷體" w:hAnsi="標楷體" w:cs="Times New Roman"/>
          <w:sz w:val="28"/>
          <w:szCs w:val="28"/>
          <w:rPrChange w:id="704" w:author="楊銘琨" w:date="2022-05-27T10:06:00Z">
            <w:rPr>
              <w:rFonts w:ascii="Times New Roman" w:hAnsi="Times New Roman" w:cs="Times New Roman"/>
              <w:sz w:val="28"/>
              <w:szCs w:val="28"/>
            </w:rPr>
          </w:rPrChange>
        </w:rPr>
        <w:t>10</w:t>
      </w:r>
      <w:r w:rsidRPr="001149AD">
        <w:rPr>
          <w:rFonts w:ascii="標楷體" w:hAnsi="標楷體" w:cs="Times New Roman" w:hint="eastAsia"/>
          <w:sz w:val="28"/>
          <w:szCs w:val="28"/>
          <w:rPrChange w:id="705" w:author="楊銘琨" w:date="2022-05-27T10:06:00Z">
            <w:rPr>
              <w:rFonts w:ascii="Times New Roman" w:hAnsi="Times New Roman" w:cs="Times New Roman" w:hint="eastAsia"/>
              <w:sz w:val="28"/>
              <w:szCs w:val="28"/>
            </w:rPr>
          </w:rPrChange>
        </w:rPr>
        <w:t>名給獎</w:t>
      </w:r>
      <w:r w:rsidRPr="001149AD">
        <w:rPr>
          <w:rFonts w:ascii="標楷體" w:hAnsi="標楷體" w:cs="Times New Roman"/>
          <w:sz w:val="28"/>
          <w:szCs w:val="28"/>
          <w:rPrChange w:id="706" w:author="楊銘琨" w:date="2022-05-27T10:06:00Z">
            <w:rPr>
              <w:rFonts w:ascii="Times New Roman" w:hAnsi="Times New Roman" w:cs="Times New Roman"/>
              <w:sz w:val="28"/>
              <w:szCs w:val="28"/>
            </w:rPr>
          </w:rPrChange>
        </w:rPr>
        <w:t>(</w:t>
      </w:r>
      <w:r w:rsidRPr="001149AD">
        <w:rPr>
          <w:rFonts w:ascii="標楷體" w:hAnsi="標楷體" w:cs="Times New Roman" w:hint="eastAsia"/>
          <w:sz w:val="28"/>
          <w:szCs w:val="28"/>
          <w:rPrChange w:id="707" w:author="楊銘琨" w:date="2022-05-27T10:06:00Z">
            <w:rPr>
              <w:rFonts w:ascii="Times New Roman" w:hAnsi="Times New Roman" w:cs="Times New Roman" w:hint="eastAsia"/>
              <w:sz w:val="28"/>
              <w:szCs w:val="28"/>
            </w:rPr>
          </w:rPrChange>
        </w:rPr>
        <w:t>表</w:t>
      </w:r>
      <w:r w:rsidRPr="001149AD">
        <w:rPr>
          <w:rFonts w:ascii="標楷體" w:hAnsi="標楷體" w:cs="Times New Roman"/>
          <w:sz w:val="28"/>
          <w:szCs w:val="28"/>
          <w:rPrChange w:id="708" w:author="楊銘琨" w:date="2022-05-27T10:06:00Z">
            <w:rPr>
              <w:rFonts w:ascii="Times New Roman" w:hAnsi="Times New Roman" w:cs="Times New Roman"/>
              <w:sz w:val="28"/>
              <w:szCs w:val="28"/>
            </w:rPr>
          </w:rPrChange>
        </w:rPr>
        <w:t>3)</w:t>
      </w:r>
      <w:r w:rsidRPr="001149AD">
        <w:rPr>
          <w:rFonts w:ascii="標楷體" w:hAnsi="標楷體" w:cs="Times New Roman" w:hint="eastAsia"/>
          <w:sz w:val="28"/>
          <w:szCs w:val="28"/>
          <w:rPrChange w:id="709" w:author="楊銘琨" w:date="2022-05-27T10:06:00Z">
            <w:rPr>
              <w:rFonts w:ascii="Times New Roman" w:hAnsi="Times New Roman" w:cs="Times New Roman" w:hint="eastAsia"/>
              <w:sz w:val="28"/>
              <w:szCs w:val="28"/>
            </w:rPr>
          </w:rPrChange>
        </w:rPr>
        <w:t>，前</w:t>
      </w:r>
      <w:r w:rsidRPr="001149AD">
        <w:rPr>
          <w:rFonts w:ascii="標楷體" w:hAnsi="標楷體" w:cs="Times New Roman"/>
          <w:sz w:val="28"/>
          <w:szCs w:val="28"/>
          <w:rPrChange w:id="710" w:author="楊銘琨" w:date="2022-05-27T10:06:00Z">
            <w:rPr>
              <w:rFonts w:ascii="Times New Roman" w:hAnsi="Times New Roman" w:cs="Times New Roman"/>
              <w:sz w:val="28"/>
              <w:szCs w:val="28"/>
            </w:rPr>
          </w:rPrChange>
        </w:rPr>
        <w:t>5</w:t>
      </w:r>
      <w:r w:rsidRPr="001149AD">
        <w:rPr>
          <w:rFonts w:ascii="標楷體" w:hAnsi="標楷體" w:cs="Times New Roman" w:hint="eastAsia"/>
          <w:sz w:val="28"/>
          <w:szCs w:val="28"/>
          <w:rPrChange w:id="711" w:author="楊銘琨" w:date="2022-05-27T10:06:00Z">
            <w:rPr>
              <w:rFonts w:ascii="Times New Roman" w:hAnsi="Times New Roman" w:cs="Times New Roman" w:hint="eastAsia"/>
              <w:sz w:val="28"/>
              <w:szCs w:val="28"/>
            </w:rPr>
          </w:rPrChange>
        </w:rPr>
        <w:t>名參賽者除可獲頒相關獎勵，並</w:t>
      </w:r>
      <w:ins w:id="712" w:author="楊銘琨" w:date="2022-05-27T10:07:00Z">
        <w:r w:rsidR="004F0E92">
          <w:rPr>
            <w:rFonts w:ascii="標楷體" w:hAnsi="標楷體" w:cs="Times New Roman" w:hint="eastAsia"/>
            <w:sz w:val="28"/>
            <w:szCs w:val="28"/>
          </w:rPr>
          <w:t>將</w:t>
        </w:r>
      </w:ins>
      <w:r w:rsidRPr="001149AD">
        <w:rPr>
          <w:rFonts w:ascii="標楷體" w:hAnsi="標楷體" w:cs="Times New Roman" w:hint="eastAsia"/>
          <w:sz w:val="28"/>
          <w:szCs w:val="28"/>
          <w:rPrChange w:id="713" w:author="楊銘琨" w:date="2022-05-27T10:06:00Z">
            <w:rPr>
              <w:rFonts w:ascii="Times New Roman" w:hAnsi="Times New Roman" w:cs="Times New Roman" w:hint="eastAsia"/>
              <w:sz w:val="28"/>
              <w:szCs w:val="28"/>
            </w:rPr>
          </w:rPrChange>
        </w:rPr>
        <w:t>代表澎湖縣參加</w:t>
      </w:r>
      <w:ins w:id="714" w:author="楊銘琨" w:date="2022-05-27T10:06:00Z">
        <w:r w:rsidR="001149AD" w:rsidRPr="000F60A9">
          <w:rPr>
            <w:rFonts w:ascii="標楷體" w:hAnsi="標楷體" w:cs="Times New Roman" w:hint="eastAsia"/>
            <w:sz w:val="28"/>
            <w:szCs w:val="28"/>
            <w:u w:val="single"/>
            <w:rPrChange w:id="715" w:author="楊銘琨" w:date="2022-05-27T10:07:00Z">
              <w:rPr>
                <w:rFonts w:ascii="Times New Roman" w:hAnsi="Times New Roman" w:cs="Times New Roman" w:hint="eastAsia"/>
                <w:sz w:val="28"/>
                <w:szCs w:val="28"/>
              </w:rPr>
            </w:rPrChange>
          </w:rPr>
          <w:t>教育部與</w:t>
        </w:r>
      </w:ins>
      <w:r w:rsidRPr="000F60A9">
        <w:rPr>
          <w:rFonts w:ascii="標楷體" w:hAnsi="標楷體" w:cs="Times New Roman" w:hint="eastAsia"/>
          <w:sz w:val="28"/>
          <w:szCs w:val="28"/>
          <w:u w:val="single"/>
          <w:rPrChange w:id="716" w:author="楊銘琨" w:date="2022-05-27T10:07:00Z">
            <w:rPr>
              <w:rFonts w:ascii="Times New Roman" w:hAnsi="Times New Roman" w:cs="Times New Roman" w:hint="eastAsia"/>
              <w:sz w:val="28"/>
              <w:szCs w:val="28"/>
            </w:rPr>
          </w:rPrChange>
        </w:rPr>
        <w:t>環保署</w:t>
      </w:r>
      <w:ins w:id="717" w:author="楊銘琨" w:date="2022-05-27T10:06:00Z">
        <w:r w:rsidR="001149AD" w:rsidRPr="000F60A9">
          <w:rPr>
            <w:rFonts w:ascii="標楷體" w:hAnsi="標楷體" w:cs="Times New Roman" w:hint="eastAsia"/>
            <w:sz w:val="28"/>
            <w:szCs w:val="28"/>
            <w:u w:val="single"/>
            <w:rPrChange w:id="718" w:author="楊銘琨" w:date="2022-05-27T10:07:00Z">
              <w:rPr>
                <w:rFonts w:ascii="Times New Roman" w:hAnsi="Times New Roman" w:cs="Times New Roman" w:hint="eastAsia"/>
                <w:sz w:val="28"/>
                <w:szCs w:val="28"/>
              </w:rPr>
            </w:rPrChange>
          </w:rPr>
          <w:t>訂於</w:t>
        </w:r>
        <w:r w:rsidR="001149AD" w:rsidRPr="000F60A9">
          <w:rPr>
            <w:rFonts w:ascii="標楷體" w:hAnsi="標楷體"/>
            <w:color w:val="000000"/>
            <w:sz w:val="28"/>
            <w:szCs w:val="28"/>
            <w:u w:val="single"/>
            <w:shd w:val="clear" w:color="auto" w:fill="FFFFFF"/>
            <w:rPrChange w:id="719" w:author="楊銘琨" w:date="2022-05-27T10:07:00Z">
              <w:rPr>
                <w:rFonts w:ascii="Verdana" w:hAnsi="Verdana"/>
                <w:color w:val="000000"/>
                <w:sz w:val="23"/>
                <w:szCs w:val="23"/>
                <w:shd w:val="clear" w:color="auto" w:fill="FFFFFF"/>
              </w:rPr>
            </w:rPrChange>
          </w:rPr>
          <w:t>111</w:t>
        </w:r>
        <w:r w:rsidR="001149AD" w:rsidRPr="000F60A9">
          <w:rPr>
            <w:rFonts w:ascii="標楷體" w:hAnsi="標楷體" w:hint="eastAsia"/>
            <w:color w:val="000000"/>
            <w:sz w:val="28"/>
            <w:szCs w:val="28"/>
            <w:u w:val="single"/>
            <w:shd w:val="clear" w:color="auto" w:fill="FFFFFF"/>
            <w:rPrChange w:id="720" w:author="楊銘琨" w:date="2022-05-27T10:07:00Z">
              <w:rPr>
                <w:rFonts w:ascii="Verdana" w:hAnsi="Verdana" w:hint="eastAsia"/>
                <w:color w:val="000000"/>
                <w:sz w:val="23"/>
                <w:szCs w:val="23"/>
                <w:shd w:val="clear" w:color="auto" w:fill="FFFFFF"/>
              </w:rPr>
            </w:rPrChange>
          </w:rPr>
          <w:t>年</w:t>
        </w:r>
        <w:r w:rsidR="001149AD" w:rsidRPr="000F60A9">
          <w:rPr>
            <w:rFonts w:ascii="標楷體" w:hAnsi="標楷體"/>
            <w:color w:val="000000"/>
            <w:sz w:val="28"/>
            <w:szCs w:val="28"/>
            <w:u w:val="single"/>
            <w:shd w:val="clear" w:color="auto" w:fill="FFFFFF"/>
            <w:rPrChange w:id="721" w:author="楊銘琨" w:date="2022-05-27T10:07:00Z">
              <w:rPr>
                <w:rFonts w:ascii="Verdana" w:hAnsi="Verdana"/>
                <w:color w:val="000000"/>
                <w:sz w:val="23"/>
                <w:szCs w:val="23"/>
                <w:shd w:val="clear" w:color="auto" w:fill="FFFFFF"/>
              </w:rPr>
            </w:rPrChange>
          </w:rPr>
          <w:t>11</w:t>
        </w:r>
        <w:r w:rsidR="001149AD" w:rsidRPr="000F60A9">
          <w:rPr>
            <w:rFonts w:ascii="標楷體" w:hAnsi="標楷體" w:hint="eastAsia"/>
            <w:color w:val="000000"/>
            <w:sz w:val="28"/>
            <w:szCs w:val="28"/>
            <w:u w:val="single"/>
            <w:shd w:val="clear" w:color="auto" w:fill="FFFFFF"/>
            <w:rPrChange w:id="722" w:author="楊銘琨" w:date="2022-05-27T10:07:00Z">
              <w:rPr>
                <w:rFonts w:ascii="Verdana" w:hAnsi="Verdana" w:hint="eastAsia"/>
                <w:color w:val="000000"/>
                <w:sz w:val="23"/>
                <w:szCs w:val="23"/>
                <w:shd w:val="clear" w:color="auto" w:fill="FFFFFF"/>
              </w:rPr>
            </w:rPrChange>
          </w:rPr>
          <w:t>月</w:t>
        </w:r>
        <w:r w:rsidR="001149AD" w:rsidRPr="000F60A9">
          <w:rPr>
            <w:rFonts w:ascii="標楷體" w:hAnsi="標楷體"/>
            <w:color w:val="000000"/>
            <w:sz w:val="28"/>
            <w:szCs w:val="28"/>
            <w:u w:val="single"/>
            <w:shd w:val="clear" w:color="auto" w:fill="FFFFFF"/>
            <w:rPrChange w:id="723" w:author="楊銘琨" w:date="2022-05-27T10:07:00Z">
              <w:rPr>
                <w:rFonts w:ascii="Verdana" w:hAnsi="Verdana"/>
                <w:color w:val="000000"/>
                <w:sz w:val="23"/>
                <w:szCs w:val="23"/>
                <w:shd w:val="clear" w:color="auto" w:fill="FFFFFF"/>
              </w:rPr>
            </w:rPrChange>
          </w:rPr>
          <w:t>19</w:t>
        </w:r>
        <w:r w:rsidR="001149AD" w:rsidRPr="000F60A9">
          <w:rPr>
            <w:rFonts w:ascii="標楷體" w:hAnsi="標楷體" w:hint="eastAsia"/>
            <w:color w:val="000000"/>
            <w:sz w:val="28"/>
            <w:szCs w:val="28"/>
            <w:u w:val="single"/>
            <w:shd w:val="clear" w:color="auto" w:fill="FFFFFF"/>
            <w:rPrChange w:id="724" w:author="楊銘琨" w:date="2022-05-27T10:07:00Z">
              <w:rPr>
                <w:rFonts w:ascii="Verdana" w:hAnsi="Verdana" w:hint="eastAsia"/>
                <w:color w:val="000000"/>
                <w:sz w:val="23"/>
                <w:szCs w:val="23"/>
                <w:shd w:val="clear" w:color="auto" w:fill="FFFFFF"/>
              </w:rPr>
            </w:rPrChange>
          </w:rPr>
          <w:t>日（星期六）假國立台灣大學辦理之</w:t>
        </w:r>
      </w:ins>
      <w:r w:rsidRPr="000F60A9">
        <w:rPr>
          <w:rFonts w:ascii="標楷體" w:hAnsi="標楷體" w:cs="Times New Roman"/>
          <w:sz w:val="28"/>
          <w:szCs w:val="28"/>
          <w:u w:val="single"/>
          <w:rPrChange w:id="725" w:author="楊銘琨" w:date="2022-05-27T10:07:00Z">
            <w:rPr>
              <w:rFonts w:ascii="Times New Roman" w:hAnsi="Times New Roman" w:cs="Times New Roman"/>
              <w:sz w:val="28"/>
              <w:szCs w:val="28"/>
            </w:rPr>
          </w:rPrChange>
        </w:rPr>
        <w:t>111</w:t>
      </w:r>
      <w:r w:rsidRPr="000F60A9">
        <w:rPr>
          <w:rFonts w:ascii="標楷體" w:hAnsi="標楷體" w:cs="Times New Roman" w:hint="eastAsia"/>
          <w:sz w:val="28"/>
          <w:szCs w:val="28"/>
          <w:u w:val="single"/>
          <w:rPrChange w:id="726" w:author="楊銘琨" w:date="2022-05-27T10:07:00Z">
            <w:rPr>
              <w:rFonts w:ascii="Times New Roman" w:hAnsi="Times New Roman" w:cs="Times New Roman" w:hint="eastAsia"/>
              <w:sz w:val="28"/>
              <w:szCs w:val="28"/>
            </w:rPr>
          </w:rPrChange>
        </w:rPr>
        <w:t>年環境知識競賽全國總決賽。</w:t>
      </w:r>
    </w:p>
    <w:p w:rsidR="00F637E0" w:rsidRPr="00ED6CE6" w:rsidRDefault="00F637E0" w:rsidP="00F637E0">
      <w:pPr>
        <w:numPr>
          <w:ilvl w:val="0"/>
          <w:numId w:val="47"/>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8"/>
        </w:rPr>
        <w:t>指導老師如同時指導多名學生獲獎，則擇最優</w:t>
      </w:r>
      <w:r w:rsidR="00772162">
        <w:rPr>
          <w:rFonts w:ascii="Times New Roman" w:hAnsi="Times New Roman" w:cs="Times New Roman" w:hint="eastAsia"/>
          <w:sz w:val="28"/>
          <w:szCs w:val="28"/>
        </w:rPr>
        <w:t>獎勵者</w:t>
      </w:r>
      <w:r w:rsidRPr="00ED6CE6">
        <w:rPr>
          <w:rFonts w:ascii="Times New Roman" w:hAnsi="Times New Roman" w:cs="Times New Roman" w:hint="eastAsia"/>
          <w:sz w:val="28"/>
          <w:szCs w:val="28"/>
        </w:rPr>
        <w:t>頒發獎狀。</w:t>
      </w:r>
    </w:p>
    <w:p w:rsidR="00F637E0" w:rsidRPr="00ED6CE6" w:rsidRDefault="00F637E0" w:rsidP="00F637E0">
      <w:pPr>
        <w:numPr>
          <w:ilvl w:val="0"/>
          <w:numId w:val="47"/>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8"/>
        </w:rPr>
        <w:t>小學組、國中組獲第</w:t>
      </w:r>
      <w:r w:rsidRPr="00ED6CE6">
        <w:rPr>
          <w:rFonts w:ascii="Times New Roman" w:hAnsi="Times New Roman" w:cs="Times New Roman"/>
          <w:sz w:val="28"/>
          <w:szCs w:val="28"/>
        </w:rPr>
        <w:t>1</w:t>
      </w:r>
      <w:r w:rsidRPr="00ED6CE6">
        <w:rPr>
          <w:rFonts w:ascii="Times New Roman" w:hAnsi="Times New Roman" w:cs="Times New Roman" w:hint="eastAsia"/>
          <w:sz w:val="28"/>
          <w:szCs w:val="28"/>
        </w:rPr>
        <w:t>名者之指導老師依「澎湖縣國民中小學教職員一般獎勵案件實施要點」辦理敘獎。</w:t>
      </w:r>
    </w:p>
    <w:p w:rsidR="00F637E0" w:rsidRPr="00ED6CE6" w:rsidRDefault="00F637E0" w:rsidP="00F637E0">
      <w:pPr>
        <w:spacing w:beforeLines="0" w:before="0"/>
        <w:ind w:firstLineChars="0" w:firstLine="0"/>
        <w:jc w:val="center"/>
        <w:rPr>
          <w:rFonts w:ascii="Times New Roman" w:hAnsi="Times New Roman" w:cs="Times New Roman"/>
          <w:szCs w:val="28"/>
        </w:rPr>
      </w:pPr>
      <w:bookmarkStart w:id="727" w:name="_Toc391829911"/>
      <w:r w:rsidRPr="00ED6CE6">
        <w:rPr>
          <w:rFonts w:ascii="Times New Roman" w:hAnsi="Times New Roman" w:cs="Times New Roman" w:hint="eastAsia"/>
          <w:szCs w:val="28"/>
        </w:rPr>
        <w:t>表</w:t>
      </w:r>
      <w:r w:rsidRPr="00ED6CE6">
        <w:rPr>
          <w:rFonts w:ascii="Times New Roman" w:hAnsi="Times New Roman" w:cs="Times New Roman"/>
          <w:szCs w:val="28"/>
        </w:rPr>
        <w:t>3</w:t>
      </w:r>
      <w:r w:rsidRPr="00ED6CE6">
        <w:rPr>
          <w:rFonts w:ascii="Times New Roman" w:hAnsi="Times New Roman" w:cs="Times New Roman" w:hint="eastAsia"/>
          <w:szCs w:val="28"/>
        </w:rPr>
        <w:t>、</w:t>
      </w:r>
      <w:r w:rsidRPr="00ED6CE6">
        <w:rPr>
          <w:rFonts w:ascii="Times New Roman" w:hAnsi="Times New Roman" w:cs="Times New Roman"/>
          <w:szCs w:val="28"/>
        </w:rPr>
        <w:t>111</w:t>
      </w:r>
      <w:r w:rsidRPr="00ED6CE6">
        <w:rPr>
          <w:rFonts w:ascii="Times New Roman" w:hAnsi="Times New Roman" w:cs="Times New Roman" w:hint="eastAsia"/>
          <w:szCs w:val="28"/>
        </w:rPr>
        <w:t>年環境知識競賽</w:t>
      </w:r>
      <w:r w:rsidRPr="00ED6CE6">
        <w:rPr>
          <w:rFonts w:ascii="Times New Roman" w:hAnsi="Times New Roman" w:cs="Times New Roman"/>
          <w:szCs w:val="28"/>
        </w:rPr>
        <w:t xml:space="preserve"> </w:t>
      </w:r>
      <w:r w:rsidRPr="00ED6CE6">
        <w:rPr>
          <w:rFonts w:ascii="Times New Roman" w:hAnsi="Times New Roman" w:cs="Times New Roman" w:hint="eastAsia"/>
          <w:szCs w:val="28"/>
        </w:rPr>
        <w:t>澎湖縣初賽獎金一覽表</w:t>
      </w:r>
      <w:bookmarkEnd w:id="727"/>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73"/>
        <w:gridCol w:w="1590"/>
        <w:gridCol w:w="1171"/>
        <w:gridCol w:w="746"/>
        <w:gridCol w:w="3196"/>
      </w:tblGrid>
      <w:tr w:rsidR="00F637E0" w:rsidRPr="00E479D2" w:rsidTr="00F637E0">
        <w:trPr>
          <w:trHeight w:val="20"/>
          <w:tblHeader/>
          <w:jc w:val="center"/>
        </w:trPr>
        <w:tc>
          <w:tcPr>
            <w:tcW w:w="950" w:type="pct"/>
            <w:tcBorders>
              <w:top w:val="double" w:sz="4" w:space="0" w:color="auto"/>
              <w:bottom w:val="single" w:sz="4" w:space="0" w:color="auto"/>
            </w:tcBorders>
            <w:shd w:val="clear" w:color="auto" w:fill="BFBFBF"/>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b/>
                <w:sz w:val="28"/>
                <w:szCs w:val="28"/>
              </w:rPr>
            </w:pPr>
            <w:r w:rsidRPr="00ED6CE6">
              <w:rPr>
                <w:rFonts w:ascii="Times New Roman" w:hAnsi="Times New Roman" w:cs="Times New Roman" w:hint="eastAsia"/>
                <w:b/>
                <w:sz w:val="28"/>
                <w:szCs w:val="28"/>
              </w:rPr>
              <w:t>組別</w:t>
            </w:r>
          </w:p>
        </w:tc>
        <w:tc>
          <w:tcPr>
            <w:tcW w:w="960" w:type="pct"/>
            <w:tcBorders>
              <w:top w:val="double" w:sz="4" w:space="0" w:color="auto"/>
              <w:bottom w:val="single" w:sz="4" w:space="0" w:color="auto"/>
            </w:tcBorders>
            <w:shd w:val="clear" w:color="auto" w:fill="BFBFBF"/>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b/>
                <w:sz w:val="28"/>
                <w:szCs w:val="28"/>
              </w:rPr>
            </w:pPr>
            <w:r w:rsidRPr="00ED6CE6">
              <w:rPr>
                <w:rFonts w:ascii="Times New Roman" w:hAnsi="Times New Roman" w:cs="Times New Roman" w:hint="eastAsia"/>
                <w:b/>
                <w:sz w:val="28"/>
                <w:szCs w:val="28"/>
              </w:rPr>
              <w:t>名次</w:t>
            </w:r>
          </w:p>
        </w:tc>
        <w:tc>
          <w:tcPr>
            <w:tcW w:w="707" w:type="pct"/>
            <w:tcBorders>
              <w:top w:val="double" w:sz="4" w:space="0" w:color="auto"/>
              <w:bottom w:val="single" w:sz="4" w:space="0" w:color="auto"/>
            </w:tcBorders>
            <w:shd w:val="clear" w:color="auto" w:fill="BFBFBF"/>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b/>
                <w:sz w:val="28"/>
                <w:szCs w:val="28"/>
              </w:rPr>
            </w:pPr>
            <w:r w:rsidRPr="00ED6CE6">
              <w:rPr>
                <w:rFonts w:ascii="Times New Roman" w:hAnsi="Times New Roman" w:cs="Times New Roman" w:hint="eastAsia"/>
                <w:b/>
                <w:sz w:val="28"/>
                <w:szCs w:val="28"/>
              </w:rPr>
              <w:t>說明</w:t>
            </w:r>
          </w:p>
        </w:tc>
        <w:tc>
          <w:tcPr>
            <w:tcW w:w="451" w:type="pct"/>
            <w:tcBorders>
              <w:top w:val="double" w:sz="4" w:space="0" w:color="auto"/>
              <w:bottom w:val="single" w:sz="4" w:space="0" w:color="auto"/>
            </w:tcBorders>
            <w:shd w:val="clear" w:color="auto" w:fill="BFBFBF"/>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b/>
                <w:sz w:val="28"/>
                <w:szCs w:val="28"/>
              </w:rPr>
            </w:pPr>
            <w:r w:rsidRPr="00ED6CE6">
              <w:rPr>
                <w:rFonts w:ascii="Times New Roman" w:hAnsi="Times New Roman" w:cs="Times New Roman" w:hint="eastAsia"/>
                <w:b/>
                <w:sz w:val="28"/>
                <w:szCs w:val="28"/>
              </w:rPr>
              <w:t>數量</w:t>
            </w:r>
          </w:p>
        </w:tc>
        <w:tc>
          <w:tcPr>
            <w:tcW w:w="1931" w:type="pct"/>
            <w:tcBorders>
              <w:top w:val="double" w:sz="4" w:space="0" w:color="auto"/>
              <w:bottom w:val="single" w:sz="4" w:space="0" w:color="auto"/>
            </w:tcBorders>
            <w:shd w:val="clear" w:color="auto" w:fill="BFBFBF"/>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b/>
                <w:sz w:val="28"/>
                <w:szCs w:val="28"/>
              </w:rPr>
            </w:pPr>
            <w:r w:rsidRPr="00ED6CE6">
              <w:rPr>
                <w:rFonts w:ascii="Times New Roman" w:hAnsi="Times New Roman" w:cs="Times New Roman" w:hint="eastAsia"/>
                <w:b/>
                <w:sz w:val="28"/>
                <w:szCs w:val="28"/>
              </w:rPr>
              <w:t>奬勵</w:t>
            </w:r>
          </w:p>
        </w:tc>
      </w:tr>
      <w:tr w:rsidR="00F637E0" w:rsidRPr="00E479D2" w:rsidTr="00BB5DA8">
        <w:trPr>
          <w:trHeight w:val="20"/>
          <w:jc w:val="center"/>
        </w:trPr>
        <w:tc>
          <w:tcPr>
            <w:tcW w:w="950" w:type="pct"/>
            <w:vMerge w:val="restart"/>
            <w:tcBorders>
              <w:top w:val="single" w:sz="4" w:space="0" w:color="auto"/>
            </w:tcBorders>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社會組、</w:t>
            </w:r>
          </w:p>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國小組、</w:t>
            </w:r>
          </w:p>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國中組、</w:t>
            </w:r>
          </w:p>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高中（職）組</w:t>
            </w:r>
          </w:p>
        </w:tc>
        <w:tc>
          <w:tcPr>
            <w:tcW w:w="960" w:type="pct"/>
            <w:tcBorders>
              <w:top w:val="single" w:sz="4" w:space="0" w:color="auto"/>
            </w:tcBorders>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第一名</w:t>
            </w:r>
          </w:p>
        </w:tc>
        <w:tc>
          <w:tcPr>
            <w:tcW w:w="707" w:type="pct"/>
            <w:tcBorders>
              <w:top w:val="single" w:sz="4" w:space="0" w:color="auto"/>
            </w:tcBorders>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選手</w:t>
            </w:r>
          </w:p>
        </w:tc>
        <w:tc>
          <w:tcPr>
            <w:tcW w:w="451" w:type="pct"/>
            <w:tcBorders>
              <w:top w:val="single" w:sz="4" w:space="0" w:color="auto"/>
            </w:tcBorders>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sz w:val="28"/>
                <w:szCs w:val="28"/>
              </w:rPr>
              <w:t>1</w:t>
            </w:r>
          </w:p>
        </w:tc>
        <w:tc>
          <w:tcPr>
            <w:tcW w:w="1931" w:type="pct"/>
            <w:tcBorders>
              <w:top w:val="single" w:sz="4" w:space="0" w:color="auto"/>
            </w:tcBorders>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獎狀一紙、禮券</w:t>
            </w:r>
            <w:r w:rsidRPr="00ED6CE6">
              <w:rPr>
                <w:rFonts w:ascii="Times New Roman" w:hAnsi="Times New Roman" w:cs="Times New Roman"/>
                <w:sz w:val="28"/>
                <w:szCs w:val="28"/>
              </w:rPr>
              <w:t>7,000</w:t>
            </w:r>
            <w:r w:rsidRPr="00ED6CE6">
              <w:rPr>
                <w:rFonts w:ascii="Times New Roman" w:hAnsi="Times New Roman" w:cs="Times New Roman" w:hint="eastAsia"/>
                <w:sz w:val="28"/>
                <w:szCs w:val="28"/>
              </w:rPr>
              <w:t>元</w:t>
            </w:r>
          </w:p>
        </w:tc>
      </w:tr>
      <w:tr w:rsidR="00F637E0" w:rsidRPr="00E479D2" w:rsidTr="00BB5DA8">
        <w:trPr>
          <w:trHeight w:val="20"/>
          <w:jc w:val="center"/>
        </w:trPr>
        <w:tc>
          <w:tcPr>
            <w:tcW w:w="950" w:type="pct"/>
            <w:vMerge/>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p>
        </w:tc>
        <w:tc>
          <w:tcPr>
            <w:tcW w:w="960" w:type="pct"/>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第二名</w:t>
            </w:r>
          </w:p>
        </w:tc>
        <w:tc>
          <w:tcPr>
            <w:tcW w:w="707"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選手</w:t>
            </w:r>
          </w:p>
        </w:tc>
        <w:tc>
          <w:tcPr>
            <w:tcW w:w="45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sz w:val="28"/>
                <w:szCs w:val="28"/>
              </w:rPr>
              <w:t>1</w:t>
            </w:r>
          </w:p>
        </w:tc>
        <w:tc>
          <w:tcPr>
            <w:tcW w:w="193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獎狀一紙、禮券</w:t>
            </w:r>
            <w:r w:rsidRPr="00ED6CE6">
              <w:rPr>
                <w:rFonts w:ascii="Times New Roman" w:hAnsi="Times New Roman" w:cs="Times New Roman"/>
                <w:sz w:val="28"/>
                <w:szCs w:val="28"/>
              </w:rPr>
              <w:t>6,000</w:t>
            </w:r>
            <w:r w:rsidRPr="00ED6CE6">
              <w:rPr>
                <w:rFonts w:ascii="Times New Roman" w:hAnsi="Times New Roman" w:cs="Times New Roman" w:hint="eastAsia"/>
                <w:sz w:val="28"/>
                <w:szCs w:val="28"/>
              </w:rPr>
              <w:t>元</w:t>
            </w:r>
          </w:p>
        </w:tc>
      </w:tr>
      <w:tr w:rsidR="00F637E0" w:rsidRPr="00E479D2" w:rsidTr="00BB5DA8">
        <w:trPr>
          <w:trHeight w:val="20"/>
          <w:jc w:val="center"/>
        </w:trPr>
        <w:tc>
          <w:tcPr>
            <w:tcW w:w="950" w:type="pct"/>
            <w:vMerge/>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p>
        </w:tc>
        <w:tc>
          <w:tcPr>
            <w:tcW w:w="960" w:type="pct"/>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第三名</w:t>
            </w:r>
          </w:p>
        </w:tc>
        <w:tc>
          <w:tcPr>
            <w:tcW w:w="707"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選手</w:t>
            </w:r>
          </w:p>
        </w:tc>
        <w:tc>
          <w:tcPr>
            <w:tcW w:w="45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sz w:val="28"/>
                <w:szCs w:val="28"/>
              </w:rPr>
              <w:t>1</w:t>
            </w:r>
          </w:p>
        </w:tc>
        <w:tc>
          <w:tcPr>
            <w:tcW w:w="193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獎狀一紙、禮券</w:t>
            </w:r>
            <w:r w:rsidRPr="00ED6CE6">
              <w:rPr>
                <w:rFonts w:ascii="Times New Roman" w:hAnsi="Times New Roman" w:cs="Times New Roman"/>
                <w:sz w:val="28"/>
                <w:szCs w:val="28"/>
              </w:rPr>
              <w:t>5,000</w:t>
            </w:r>
            <w:r w:rsidRPr="00ED6CE6">
              <w:rPr>
                <w:rFonts w:ascii="Times New Roman" w:hAnsi="Times New Roman" w:cs="Times New Roman" w:hint="eastAsia"/>
                <w:sz w:val="28"/>
                <w:szCs w:val="28"/>
              </w:rPr>
              <w:t>元</w:t>
            </w:r>
          </w:p>
        </w:tc>
      </w:tr>
      <w:tr w:rsidR="00F637E0" w:rsidRPr="00E479D2" w:rsidTr="00BB5DA8">
        <w:trPr>
          <w:trHeight w:val="20"/>
          <w:jc w:val="center"/>
        </w:trPr>
        <w:tc>
          <w:tcPr>
            <w:tcW w:w="950" w:type="pct"/>
            <w:vMerge/>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p>
        </w:tc>
        <w:tc>
          <w:tcPr>
            <w:tcW w:w="960" w:type="pct"/>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第四名</w:t>
            </w:r>
          </w:p>
        </w:tc>
        <w:tc>
          <w:tcPr>
            <w:tcW w:w="707"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選手</w:t>
            </w:r>
          </w:p>
        </w:tc>
        <w:tc>
          <w:tcPr>
            <w:tcW w:w="45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sz w:val="28"/>
                <w:szCs w:val="28"/>
              </w:rPr>
              <w:t>1</w:t>
            </w:r>
          </w:p>
        </w:tc>
        <w:tc>
          <w:tcPr>
            <w:tcW w:w="193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獎狀一紙、禮券</w:t>
            </w:r>
            <w:r w:rsidRPr="00ED6CE6">
              <w:rPr>
                <w:rFonts w:ascii="Times New Roman" w:hAnsi="Times New Roman" w:cs="Times New Roman"/>
                <w:sz w:val="28"/>
                <w:szCs w:val="28"/>
              </w:rPr>
              <w:t>4,000</w:t>
            </w:r>
            <w:r w:rsidRPr="00ED6CE6">
              <w:rPr>
                <w:rFonts w:ascii="Times New Roman" w:hAnsi="Times New Roman" w:cs="Times New Roman" w:hint="eastAsia"/>
                <w:sz w:val="28"/>
                <w:szCs w:val="28"/>
              </w:rPr>
              <w:t>元</w:t>
            </w:r>
          </w:p>
        </w:tc>
      </w:tr>
      <w:tr w:rsidR="00F637E0" w:rsidRPr="00E479D2" w:rsidTr="00BB5DA8">
        <w:trPr>
          <w:trHeight w:val="20"/>
          <w:jc w:val="center"/>
        </w:trPr>
        <w:tc>
          <w:tcPr>
            <w:tcW w:w="950" w:type="pct"/>
            <w:vMerge/>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p>
        </w:tc>
        <w:tc>
          <w:tcPr>
            <w:tcW w:w="960" w:type="pct"/>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第五名</w:t>
            </w:r>
          </w:p>
        </w:tc>
        <w:tc>
          <w:tcPr>
            <w:tcW w:w="707"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選手</w:t>
            </w:r>
          </w:p>
        </w:tc>
        <w:tc>
          <w:tcPr>
            <w:tcW w:w="45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sz w:val="28"/>
                <w:szCs w:val="28"/>
              </w:rPr>
              <w:t>1</w:t>
            </w:r>
          </w:p>
        </w:tc>
        <w:tc>
          <w:tcPr>
            <w:tcW w:w="193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獎狀一紙、禮券</w:t>
            </w:r>
            <w:r w:rsidRPr="00ED6CE6">
              <w:rPr>
                <w:rFonts w:ascii="Times New Roman" w:hAnsi="Times New Roman" w:cs="Times New Roman"/>
                <w:sz w:val="28"/>
                <w:szCs w:val="28"/>
              </w:rPr>
              <w:t>3,000</w:t>
            </w:r>
            <w:r w:rsidRPr="00ED6CE6">
              <w:rPr>
                <w:rFonts w:ascii="Times New Roman" w:hAnsi="Times New Roman" w:cs="Times New Roman" w:hint="eastAsia"/>
                <w:sz w:val="28"/>
                <w:szCs w:val="28"/>
              </w:rPr>
              <w:t>元</w:t>
            </w:r>
          </w:p>
        </w:tc>
      </w:tr>
      <w:tr w:rsidR="00F637E0" w:rsidRPr="00E479D2" w:rsidTr="00BB5DA8">
        <w:trPr>
          <w:trHeight w:val="20"/>
          <w:jc w:val="center"/>
        </w:trPr>
        <w:tc>
          <w:tcPr>
            <w:tcW w:w="950" w:type="pct"/>
            <w:vMerge/>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p>
        </w:tc>
        <w:tc>
          <w:tcPr>
            <w:tcW w:w="960" w:type="pct"/>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第六</w:t>
            </w:r>
            <w:r w:rsidRPr="00ED6CE6">
              <w:rPr>
                <w:rFonts w:ascii="Times New Roman" w:hAnsi="Times New Roman" w:cs="Times New Roman"/>
                <w:sz w:val="28"/>
                <w:szCs w:val="28"/>
              </w:rPr>
              <w:t>~</w:t>
            </w:r>
            <w:r w:rsidRPr="00ED6CE6">
              <w:rPr>
                <w:rFonts w:ascii="Times New Roman" w:hAnsi="Times New Roman" w:cs="Times New Roman" w:hint="eastAsia"/>
                <w:sz w:val="28"/>
                <w:szCs w:val="28"/>
              </w:rPr>
              <w:t>十名</w:t>
            </w:r>
          </w:p>
        </w:tc>
        <w:tc>
          <w:tcPr>
            <w:tcW w:w="707"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選手</w:t>
            </w:r>
          </w:p>
        </w:tc>
        <w:tc>
          <w:tcPr>
            <w:tcW w:w="45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sz w:val="28"/>
                <w:szCs w:val="28"/>
              </w:rPr>
              <w:t>5</w:t>
            </w:r>
          </w:p>
        </w:tc>
        <w:tc>
          <w:tcPr>
            <w:tcW w:w="1931" w:type="pct"/>
            <w:noWrap/>
            <w:vAlign w:val="center"/>
          </w:tcPr>
          <w:p w:rsidR="00F637E0" w:rsidRPr="00ED6CE6" w:rsidRDefault="00F637E0" w:rsidP="00F637E0">
            <w:pPr>
              <w:adjustRightInd/>
              <w:snapToGrid/>
              <w:spacing w:beforeLines="0" w:before="0" w:line="400" w:lineRule="exact"/>
              <w:ind w:firstLineChars="0" w:firstLine="0"/>
              <w:jc w:val="center"/>
              <w:rPr>
                <w:rFonts w:ascii="Times New Roman" w:hAnsi="Times New Roman" w:cs="Times New Roman"/>
                <w:sz w:val="28"/>
                <w:szCs w:val="28"/>
              </w:rPr>
            </w:pPr>
            <w:r w:rsidRPr="00ED6CE6">
              <w:rPr>
                <w:rFonts w:ascii="Times New Roman" w:hAnsi="Times New Roman" w:cs="Times New Roman" w:hint="eastAsia"/>
                <w:sz w:val="28"/>
                <w:szCs w:val="28"/>
              </w:rPr>
              <w:t>獎狀一紙、禮券</w:t>
            </w:r>
            <w:r w:rsidRPr="00ED6CE6">
              <w:rPr>
                <w:rFonts w:ascii="Times New Roman" w:hAnsi="Times New Roman" w:cs="Times New Roman"/>
                <w:sz w:val="28"/>
                <w:szCs w:val="28"/>
              </w:rPr>
              <w:t xml:space="preserve">1,000 </w:t>
            </w:r>
            <w:r w:rsidRPr="00ED6CE6">
              <w:rPr>
                <w:rFonts w:ascii="Times New Roman" w:hAnsi="Times New Roman" w:cs="Times New Roman" w:hint="eastAsia"/>
                <w:sz w:val="28"/>
                <w:szCs w:val="28"/>
              </w:rPr>
              <w:t>元</w:t>
            </w:r>
          </w:p>
        </w:tc>
      </w:tr>
    </w:tbl>
    <w:p w:rsidR="00F637E0" w:rsidRDefault="00F637E0" w:rsidP="00F637E0">
      <w:pPr>
        <w:spacing w:beforeLines="0" w:before="0"/>
        <w:ind w:left="720" w:firstLineChars="0" w:firstLine="0"/>
        <w:rPr>
          <w:rFonts w:ascii="Times New Roman" w:hAnsi="Times New Roman" w:cs="Times New Roman"/>
          <w:b/>
          <w:sz w:val="28"/>
          <w:szCs w:val="24"/>
        </w:rPr>
      </w:pPr>
      <w:bookmarkStart w:id="728" w:name="_Toc392004670"/>
    </w:p>
    <w:p w:rsidR="00E479D2" w:rsidRPr="00ED6CE6" w:rsidRDefault="00E479D2" w:rsidP="00F637E0">
      <w:pPr>
        <w:spacing w:beforeLines="0" w:before="0"/>
        <w:ind w:left="720" w:firstLineChars="0" w:firstLine="0"/>
        <w:rPr>
          <w:rFonts w:ascii="Times New Roman" w:hAnsi="Times New Roman" w:cs="Times New Roman"/>
          <w:b/>
          <w:sz w:val="28"/>
          <w:szCs w:val="24"/>
        </w:rPr>
      </w:pPr>
    </w:p>
    <w:p w:rsidR="00F637E0" w:rsidRPr="00ED6CE6" w:rsidRDefault="00F637E0" w:rsidP="00F637E0">
      <w:pPr>
        <w:numPr>
          <w:ilvl w:val="0"/>
          <w:numId w:val="43"/>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b/>
          <w:sz w:val="28"/>
          <w:szCs w:val="24"/>
        </w:rPr>
        <w:t>競賽賽程</w:t>
      </w:r>
      <w:bookmarkEnd w:id="728"/>
    </w:p>
    <w:p w:rsidR="00F637E0" w:rsidRPr="00ED6CE6" w:rsidRDefault="00F637E0" w:rsidP="00F637E0">
      <w:pPr>
        <w:numPr>
          <w:ilvl w:val="0"/>
          <w:numId w:val="48"/>
        </w:numPr>
        <w:adjustRightInd/>
        <w:snapToGrid/>
        <w:spacing w:beforeLines="0" w:before="0" w:line="240" w:lineRule="auto"/>
        <w:ind w:firstLineChars="0"/>
        <w:jc w:val="left"/>
        <w:rPr>
          <w:rFonts w:ascii="Times New Roman" w:hAnsi="Times New Roman" w:cs="Times New Roman"/>
          <w:sz w:val="28"/>
          <w:szCs w:val="24"/>
        </w:rPr>
      </w:pPr>
      <w:r w:rsidRPr="00ED6CE6">
        <w:rPr>
          <w:rFonts w:ascii="Times New Roman" w:hAnsi="Times New Roman" w:cs="Times New Roman" w:hint="eastAsia"/>
          <w:sz w:val="28"/>
          <w:szCs w:val="24"/>
        </w:rPr>
        <w:t>競賽時間：</w:t>
      </w:r>
      <w:r w:rsidRPr="00ED6CE6">
        <w:rPr>
          <w:rFonts w:ascii="Times New Roman" w:hAnsi="Times New Roman" w:cs="Times New Roman"/>
          <w:b/>
          <w:sz w:val="28"/>
          <w:szCs w:val="28"/>
        </w:rPr>
        <w:t>111</w:t>
      </w:r>
      <w:r w:rsidRPr="00ED6CE6">
        <w:rPr>
          <w:rFonts w:ascii="Times New Roman" w:hAnsi="Times New Roman" w:cs="Times New Roman" w:hint="eastAsia"/>
          <w:b/>
          <w:sz w:val="28"/>
          <w:szCs w:val="28"/>
        </w:rPr>
        <w:t>年</w:t>
      </w:r>
      <w:r w:rsidRPr="00ED6CE6">
        <w:rPr>
          <w:rFonts w:ascii="Times New Roman" w:hAnsi="Times New Roman" w:cs="Times New Roman"/>
          <w:b/>
          <w:sz w:val="28"/>
          <w:szCs w:val="28"/>
        </w:rPr>
        <w:t>10</w:t>
      </w:r>
      <w:r w:rsidRPr="00ED6CE6">
        <w:rPr>
          <w:rFonts w:ascii="Times New Roman" w:hAnsi="Times New Roman" w:cs="Times New Roman" w:hint="eastAsia"/>
          <w:b/>
          <w:sz w:val="28"/>
          <w:szCs w:val="28"/>
        </w:rPr>
        <w:t>月</w:t>
      </w:r>
      <w:r w:rsidRPr="00ED6CE6">
        <w:rPr>
          <w:rFonts w:ascii="Times New Roman" w:hAnsi="Times New Roman" w:cs="Times New Roman"/>
          <w:b/>
          <w:sz w:val="28"/>
          <w:szCs w:val="28"/>
        </w:rPr>
        <w:t>02</w:t>
      </w:r>
      <w:r w:rsidRPr="00ED6CE6">
        <w:rPr>
          <w:rFonts w:ascii="Times New Roman" w:hAnsi="Times New Roman" w:cs="Times New Roman" w:hint="eastAsia"/>
          <w:b/>
          <w:sz w:val="28"/>
          <w:szCs w:val="28"/>
        </w:rPr>
        <w:t>日（星期日）</w:t>
      </w:r>
    </w:p>
    <w:p w:rsidR="00F637E0" w:rsidRPr="00ED6CE6" w:rsidRDefault="00F637E0" w:rsidP="00F637E0">
      <w:pPr>
        <w:numPr>
          <w:ilvl w:val="0"/>
          <w:numId w:val="48"/>
        </w:numPr>
        <w:adjustRightInd/>
        <w:snapToGrid/>
        <w:spacing w:beforeLines="0" w:before="0" w:line="240" w:lineRule="auto"/>
        <w:ind w:firstLineChars="0"/>
        <w:jc w:val="left"/>
        <w:rPr>
          <w:rFonts w:ascii="Times New Roman" w:hAnsi="Times New Roman" w:cs="Times New Roman"/>
          <w:sz w:val="28"/>
          <w:szCs w:val="24"/>
        </w:rPr>
      </w:pPr>
      <w:r w:rsidRPr="00ED6CE6">
        <w:rPr>
          <w:rFonts w:ascii="Times New Roman" w:hAnsi="Times New Roman" w:cs="Times New Roman" w:hint="eastAsia"/>
          <w:sz w:val="28"/>
          <w:szCs w:val="28"/>
        </w:rPr>
        <w:t>報到地點：</w:t>
      </w:r>
      <w:r w:rsidRPr="00ED6CE6">
        <w:rPr>
          <w:rFonts w:ascii="Times New Roman" w:hAnsi="Times New Roman" w:cs="Times New Roman" w:hint="eastAsia"/>
          <w:b/>
          <w:sz w:val="28"/>
          <w:szCs w:val="28"/>
        </w:rPr>
        <w:t>澎湖縣馬公市馬公國民小學</w:t>
      </w:r>
      <w:r w:rsidRPr="00ED6CE6">
        <w:rPr>
          <w:rFonts w:ascii="Times New Roman" w:hAnsi="Times New Roman" w:cs="Times New Roman"/>
          <w:b/>
          <w:sz w:val="28"/>
          <w:szCs w:val="28"/>
        </w:rPr>
        <w:t>/</w:t>
      </w:r>
      <w:r w:rsidRPr="00ED6CE6">
        <w:rPr>
          <w:rFonts w:ascii="Times New Roman" w:hAnsi="Times New Roman" w:cs="Times New Roman" w:hint="eastAsia"/>
          <w:b/>
          <w:sz w:val="28"/>
          <w:szCs w:val="28"/>
        </w:rPr>
        <w:t>澎湖縣特教資源中心綜合館</w:t>
      </w:r>
      <w:r w:rsidRPr="00ED6CE6">
        <w:rPr>
          <w:rFonts w:ascii="Times New Roman" w:hAnsi="Times New Roman" w:cs="Times New Roman"/>
          <w:b/>
          <w:sz w:val="28"/>
          <w:szCs w:val="28"/>
        </w:rPr>
        <w:t>(</w:t>
      </w:r>
      <w:proofErr w:type="gramStart"/>
      <w:r w:rsidRPr="00ED6CE6">
        <w:rPr>
          <w:rFonts w:ascii="Times New Roman" w:hAnsi="Times New Roman" w:cs="Times New Roman" w:hint="eastAsia"/>
          <w:b/>
          <w:sz w:val="28"/>
          <w:szCs w:val="28"/>
        </w:rPr>
        <w:t>特綜館</w:t>
      </w:r>
      <w:proofErr w:type="gramEnd"/>
      <w:r w:rsidRPr="00ED6CE6">
        <w:rPr>
          <w:rFonts w:ascii="Times New Roman" w:hAnsi="Times New Roman" w:cs="Times New Roman" w:hint="eastAsia"/>
          <w:b/>
          <w:sz w:val="28"/>
          <w:szCs w:val="28"/>
        </w:rPr>
        <w:t>一樓</w:t>
      </w:r>
      <w:r w:rsidRPr="00ED6CE6">
        <w:rPr>
          <w:rFonts w:ascii="Times New Roman" w:hAnsi="Times New Roman" w:cs="Times New Roman"/>
          <w:b/>
          <w:sz w:val="28"/>
          <w:szCs w:val="28"/>
        </w:rPr>
        <w:t>) (</w:t>
      </w:r>
      <w:r w:rsidRPr="00ED6CE6">
        <w:rPr>
          <w:rFonts w:ascii="Times New Roman" w:hAnsi="Times New Roman" w:cs="Times New Roman" w:hint="eastAsia"/>
          <w:b/>
          <w:sz w:val="28"/>
          <w:szCs w:val="28"/>
        </w:rPr>
        <w:t>暫</w:t>
      </w:r>
      <w:r w:rsidRPr="00ED6CE6">
        <w:rPr>
          <w:rFonts w:ascii="Times New Roman" w:hAnsi="Times New Roman" w:cs="Times New Roman"/>
          <w:b/>
          <w:sz w:val="28"/>
          <w:szCs w:val="28"/>
        </w:rPr>
        <w:t>)</w:t>
      </w:r>
    </w:p>
    <w:tbl>
      <w:tblPr>
        <w:tblpPr w:leftFromText="180" w:rightFromText="180" w:vertAnchor="text" w:horzAnchor="margin" w:tblpXSpec="center" w:tblpY="322"/>
        <w:tblW w:w="95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252"/>
        <w:gridCol w:w="3686"/>
        <w:gridCol w:w="3630"/>
      </w:tblGrid>
      <w:tr w:rsidR="00F637E0" w:rsidRPr="00E479D2" w:rsidTr="00F637E0">
        <w:trPr>
          <w:cantSplit/>
          <w:trHeight w:val="340"/>
          <w:tblHeader/>
        </w:trPr>
        <w:tc>
          <w:tcPr>
            <w:tcW w:w="1177" w:type="pct"/>
            <w:tcBorders>
              <w:top w:val="double" w:sz="4" w:space="0" w:color="auto"/>
            </w:tcBorders>
            <w:shd w:val="clear" w:color="auto" w:fill="D9D9D9"/>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color w:val="0D0D0D"/>
                <w:szCs w:val="24"/>
              </w:rPr>
            </w:pPr>
            <w:r w:rsidRPr="00ED6CE6">
              <w:rPr>
                <w:rFonts w:ascii="Times New Roman" w:hAnsi="Times New Roman" w:cs="Times New Roman"/>
                <w:b/>
                <w:color w:val="0D0D0D"/>
                <w:szCs w:val="24"/>
              </w:rPr>
              <w:t>時間</w:t>
            </w:r>
          </w:p>
        </w:tc>
        <w:tc>
          <w:tcPr>
            <w:tcW w:w="1926" w:type="pct"/>
            <w:tcBorders>
              <w:top w:val="double" w:sz="4" w:space="0" w:color="auto"/>
            </w:tcBorders>
            <w:shd w:val="clear" w:color="auto" w:fill="D9D9D9"/>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color w:val="0D0D0D"/>
                <w:szCs w:val="24"/>
              </w:rPr>
            </w:pPr>
            <w:r w:rsidRPr="00ED6CE6">
              <w:rPr>
                <w:rFonts w:ascii="Times New Roman" w:hAnsi="Times New Roman" w:cs="Times New Roman"/>
                <w:b/>
                <w:color w:val="0D0D0D"/>
                <w:szCs w:val="24"/>
              </w:rPr>
              <w:t>競賽賽程</w:t>
            </w:r>
          </w:p>
        </w:tc>
        <w:tc>
          <w:tcPr>
            <w:tcW w:w="1897" w:type="pct"/>
            <w:tcBorders>
              <w:top w:val="double" w:sz="4" w:space="0" w:color="auto"/>
            </w:tcBorders>
            <w:shd w:val="clear" w:color="auto" w:fill="D9D9D9"/>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color w:val="0D0D0D"/>
                <w:szCs w:val="24"/>
              </w:rPr>
            </w:pPr>
            <w:r w:rsidRPr="00ED6CE6">
              <w:rPr>
                <w:rFonts w:ascii="Times New Roman" w:hAnsi="Times New Roman" w:cs="Times New Roman"/>
                <w:b/>
                <w:color w:val="0D0D0D"/>
                <w:szCs w:val="24"/>
              </w:rPr>
              <w:t>備註</w:t>
            </w:r>
          </w:p>
        </w:tc>
      </w:tr>
      <w:tr w:rsidR="00F637E0" w:rsidRPr="00E479D2" w:rsidTr="00F637E0">
        <w:trPr>
          <w:trHeight w:val="340"/>
        </w:trPr>
        <w:tc>
          <w:tcPr>
            <w:tcW w:w="1177"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08:20~08:40</w:t>
            </w:r>
          </w:p>
        </w:tc>
        <w:tc>
          <w:tcPr>
            <w:tcW w:w="1926"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上午場次參賽者報到</w:t>
            </w:r>
          </w:p>
        </w:tc>
        <w:tc>
          <w:tcPr>
            <w:tcW w:w="1897" w:type="pct"/>
            <w:vAlign w:val="center"/>
          </w:tcPr>
          <w:p w:rsidR="00F637E0" w:rsidRPr="00ED6CE6" w:rsidRDefault="00F637E0" w:rsidP="00F637E0">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辦理報到，領取准考證</w:t>
            </w:r>
          </w:p>
        </w:tc>
      </w:tr>
      <w:tr w:rsidR="00F637E0" w:rsidRPr="00E479D2" w:rsidTr="00F637E0">
        <w:trPr>
          <w:trHeight w:val="340"/>
        </w:trPr>
        <w:tc>
          <w:tcPr>
            <w:tcW w:w="1177"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08:40~08:50</w:t>
            </w:r>
          </w:p>
        </w:tc>
        <w:tc>
          <w:tcPr>
            <w:tcW w:w="1926"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開幕式</w:t>
            </w:r>
          </w:p>
        </w:tc>
        <w:tc>
          <w:tcPr>
            <w:tcW w:w="1897" w:type="pct"/>
            <w:vAlign w:val="center"/>
          </w:tcPr>
          <w:p w:rsidR="00F637E0" w:rsidRPr="00ED6CE6" w:rsidRDefault="00F637E0" w:rsidP="00F637E0">
            <w:pPr>
              <w:spacing w:beforeLines="0" w:before="0" w:line="240" w:lineRule="auto"/>
              <w:ind w:firstLineChars="0" w:firstLine="0"/>
              <w:jc w:val="left"/>
              <w:rPr>
                <w:rFonts w:ascii="Times New Roman" w:hAnsi="Times New Roman" w:cs="Times New Roman"/>
                <w:color w:val="0D0D0D"/>
                <w:sz w:val="23"/>
                <w:szCs w:val="23"/>
              </w:rPr>
            </w:pPr>
          </w:p>
        </w:tc>
      </w:tr>
      <w:tr w:rsidR="00F637E0" w:rsidRPr="00E479D2" w:rsidTr="00F637E0">
        <w:trPr>
          <w:trHeight w:val="340"/>
        </w:trPr>
        <w:tc>
          <w:tcPr>
            <w:tcW w:w="1177"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08:50~09:00</w:t>
            </w:r>
          </w:p>
        </w:tc>
        <w:tc>
          <w:tcPr>
            <w:tcW w:w="1926" w:type="pct"/>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長官致詞</w:t>
            </w:r>
          </w:p>
        </w:tc>
        <w:tc>
          <w:tcPr>
            <w:tcW w:w="1897" w:type="pct"/>
            <w:vAlign w:val="center"/>
          </w:tcPr>
          <w:p w:rsidR="00F637E0" w:rsidRPr="00ED6CE6" w:rsidRDefault="00F637E0" w:rsidP="00F637E0">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長官及來賓致詞</w:t>
            </w:r>
          </w:p>
        </w:tc>
      </w:tr>
      <w:tr w:rsidR="00F637E0" w:rsidRPr="00E479D2" w:rsidTr="00F637E0">
        <w:trPr>
          <w:trHeight w:val="340"/>
        </w:trPr>
        <w:tc>
          <w:tcPr>
            <w:tcW w:w="1177" w:type="pct"/>
            <w:tcBorders>
              <w:bottom w:val="doub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09:00~09:10</w:t>
            </w:r>
          </w:p>
        </w:tc>
        <w:tc>
          <w:tcPr>
            <w:tcW w:w="1926" w:type="pct"/>
            <w:tcBorders>
              <w:bottom w:val="doub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競賽規則說明</w:t>
            </w:r>
          </w:p>
        </w:tc>
        <w:tc>
          <w:tcPr>
            <w:tcW w:w="1897" w:type="pct"/>
            <w:tcBorders>
              <w:bottom w:val="double" w:sz="4" w:space="0" w:color="auto"/>
            </w:tcBorders>
            <w:vAlign w:val="center"/>
          </w:tcPr>
          <w:p w:rsidR="00F637E0" w:rsidRPr="00ED6CE6" w:rsidRDefault="00F637E0" w:rsidP="00F637E0">
            <w:pPr>
              <w:spacing w:beforeLines="0" w:before="0" w:line="240" w:lineRule="auto"/>
              <w:ind w:firstLineChars="0" w:firstLine="0"/>
              <w:jc w:val="left"/>
              <w:rPr>
                <w:rFonts w:ascii="Times New Roman" w:hAnsi="Times New Roman" w:cs="Times New Roman"/>
                <w:color w:val="0D0D0D"/>
                <w:sz w:val="23"/>
                <w:szCs w:val="23"/>
              </w:rPr>
            </w:pPr>
          </w:p>
        </w:tc>
      </w:tr>
      <w:tr w:rsidR="00F637E0" w:rsidRPr="00E479D2" w:rsidTr="00F637E0">
        <w:trPr>
          <w:trHeight w:val="340"/>
        </w:trPr>
        <w:tc>
          <w:tcPr>
            <w:tcW w:w="5000" w:type="pct"/>
            <w:gridSpan w:val="3"/>
            <w:tcBorders>
              <w:top w:val="double" w:sz="4" w:space="0" w:color="auto"/>
              <w:bottom w:val="single" w:sz="4" w:space="0" w:color="auto"/>
            </w:tcBorders>
            <w:shd w:val="clear" w:color="auto" w:fill="D9D9D9"/>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b/>
                <w:color w:val="0D0D0D"/>
                <w:szCs w:val="24"/>
              </w:rPr>
            </w:pPr>
            <w:r w:rsidRPr="00ED6CE6">
              <w:rPr>
                <w:rFonts w:ascii="Times New Roman" w:hAnsi="Times New Roman" w:cs="Times New Roman"/>
                <w:b/>
                <w:color w:val="0D0D0D"/>
                <w:szCs w:val="24"/>
              </w:rPr>
              <w:t>國小組、社會組</w:t>
            </w:r>
          </w:p>
        </w:tc>
      </w:tr>
      <w:tr w:rsidR="00F637E0" w:rsidRPr="00E479D2" w:rsidTr="00ED6CE6">
        <w:trPr>
          <w:trHeight w:val="825"/>
        </w:trPr>
        <w:tc>
          <w:tcPr>
            <w:tcW w:w="1177" w:type="pct"/>
            <w:tcBorders>
              <w:top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09:10~09:20</w:t>
            </w:r>
          </w:p>
        </w:tc>
        <w:tc>
          <w:tcPr>
            <w:tcW w:w="1926" w:type="pct"/>
            <w:tcBorders>
              <w:top w:val="single" w:sz="4" w:space="0" w:color="auto"/>
              <w:left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參賽者就位</w:t>
            </w:r>
          </w:p>
        </w:tc>
        <w:tc>
          <w:tcPr>
            <w:tcW w:w="1897" w:type="pct"/>
            <w:tcBorders>
              <w:top w:val="single" w:sz="4" w:space="0" w:color="auto"/>
              <w:left w:val="single" w:sz="4" w:space="0" w:color="auto"/>
              <w:bottom w:val="sing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依照「競賽序號」入座</w:t>
            </w:r>
            <w:r w:rsidRPr="00ED6CE6">
              <w:rPr>
                <w:rFonts w:ascii="Times New Roman" w:hAnsi="Times New Roman" w:cs="Times New Roman" w:hint="eastAsia"/>
                <w:color w:val="0D0D0D"/>
                <w:sz w:val="23"/>
                <w:szCs w:val="23"/>
              </w:rPr>
              <w:t>，</w:t>
            </w:r>
          </w:p>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2</w:t>
            </w:r>
            <w:r w:rsidRPr="00ED6CE6">
              <w:rPr>
                <w:rFonts w:ascii="Times New Roman" w:hAnsi="Times New Roman" w:cs="Times New Roman"/>
                <w:color w:val="0D0D0D"/>
                <w:sz w:val="23"/>
                <w:szCs w:val="23"/>
              </w:rPr>
              <w:t>組同時進行競賽，</w:t>
            </w:r>
            <w:r w:rsidRPr="00ED6CE6">
              <w:rPr>
                <w:rFonts w:ascii="Times New Roman" w:hAnsi="Times New Roman" w:cs="Times New Roman"/>
                <w:color w:val="0D0D0D"/>
                <w:sz w:val="23"/>
                <w:szCs w:val="23"/>
              </w:rPr>
              <w:t>09:20</w:t>
            </w:r>
            <w:r w:rsidRPr="00ED6CE6">
              <w:rPr>
                <w:rFonts w:ascii="Times New Roman" w:hAnsi="Times New Roman" w:cs="Times New Roman"/>
                <w:color w:val="0D0D0D"/>
                <w:sz w:val="23"/>
                <w:szCs w:val="23"/>
              </w:rPr>
              <w:t>前入座完畢</w:t>
            </w:r>
          </w:p>
        </w:tc>
      </w:tr>
      <w:tr w:rsidR="00F637E0" w:rsidRPr="00E479D2" w:rsidTr="00F637E0">
        <w:trPr>
          <w:trHeight w:val="546"/>
        </w:trPr>
        <w:tc>
          <w:tcPr>
            <w:tcW w:w="1177" w:type="pct"/>
            <w:tcBorders>
              <w:top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09:20~10:05</w:t>
            </w:r>
          </w:p>
        </w:tc>
        <w:tc>
          <w:tcPr>
            <w:tcW w:w="1926" w:type="pct"/>
            <w:tcBorders>
              <w:top w:val="single" w:sz="4" w:space="0" w:color="auto"/>
              <w:left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淘汰賽（</w:t>
            </w:r>
            <w:r w:rsidRPr="00ED6CE6">
              <w:rPr>
                <w:rFonts w:ascii="Times New Roman" w:hAnsi="Times New Roman" w:cs="Times New Roman"/>
                <w:color w:val="0D0D0D"/>
                <w:szCs w:val="24"/>
              </w:rPr>
              <w:t>45min</w:t>
            </w:r>
            <w:r w:rsidRPr="00ED6CE6">
              <w:rPr>
                <w:rFonts w:ascii="Times New Roman" w:hAnsi="Times New Roman" w:cs="Times New Roman"/>
                <w:color w:val="0D0D0D"/>
                <w:szCs w:val="24"/>
              </w:rPr>
              <w:t>）</w:t>
            </w:r>
          </w:p>
        </w:tc>
        <w:tc>
          <w:tcPr>
            <w:tcW w:w="1897" w:type="pct"/>
            <w:tcBorders>
              <w:top w:val="single" w:sz="4" w:space="0" w:color="auto"/>
              <w:left w:val="sing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筆試</w:t>
            </w:r>
            <w:r w:rsidRPr="00ED6CE6">
              <w:rPr>
                <w:rFonts w:ascii="Times New Roman" w:hAnsi="Times New Roman" w:cs="Times New Roman"/>
                <w:color w:val="0D0D0D"/>
                <w:sz w:val="23"/>
                <w:szCs w:val="23"/>
              </w:rPr>
              <w:t xml:space="preserve"> (2B</w:t>
            </w:r>
            <w:proofErr w:type="gramStart"/>
            <w:r w:rsidRPr="00ED6CE6">
              <w:rPr>
                <w:rFonts w:ascii="Times New Roman" w:hAnsi="Times New Roman" w:cs="Times New Roman"/>
                <w:color w:val="0D0D0D"/>
                <w:sz w:val="23"/>
                <w:szCs w:val="23"/>
              </w:rPr>
              <w:t>鉛筆劃卡</w:t>
            </w:r>
            <w:proofErr w:type="gramEnd"/>
            <w:r w:rsidRPr="00ED6CE6">
              <w:rPr>
                <w:rFonts w:ascii="Times New Roman" w:hAnsi="Times New Roman" w:cs="Times New Roman"/>
                <w:color w:val="0D0D0D"/>
                <w:sz w:val="23"/>
                <w:szCs w:val="23"/>
              </w:rPr>
              <w:t>，以投影的方式呈現題目</w:t>
            </w:r>
            <w:r w:rsidRPr="00ED6CE6">
              <w:rPr>
                <w:rFonts w:ascii="Times New Roman" w:hAnsi="Times New Roman" w:cs="Times New Roman"/>
                <w:color w:val="0D0D0D"/>
                <w:sz w:val="23"/>
                <w:szCs w:val="23"/>
              </w:rPr>
              <w:t>)</w:t>
            </w:r>
          </w:p>
        </w:tc>
      </w:tr>
      <w:tr w:rsidR="00F637E0" w:rsidRPr="00E479D2" w:rsidTr="00F637E0">
        <w:trPr>
          <w:trHeight w:val="546"/>
        </w:trPr>
        <w:tc>
          <w:tcPr>
            <w:tcW w:w="1177" w:type="pct"/>
            <w:tcBorders>
              <w:top w:val="single" w:sz="4" w:space="0" w:color="auto"/>
              <w:right w:val="single" w:sz="4" w:space="0" w:color="auto"/>
            </w:tcBorders>
            <w:vAlign w:val="center"/>
          </w:tcPr>
          <w:p w:rsidR="00F637E0" w:rsidRPr="00ED6CE6" w:rsidRDefault="00F637E0" w:rsidP="00F637E0">
            <w:pPr>
              <w:widowControl/>
              <w:spacing w:beforeLines="0" w:before="0" w:line="240" w:lineRule="auto"/>
              <w:ind w:left="436" w:firstLineChars="0" w:firstLine="0"/>
              <w:jc w:val="center"/>
              <w:rPr>
                <w:rFonts w:ascii="Times New Roman" w:hAnsi="Times New Roman" w:cs="Times New Roman"/>
                <w:kern w:val="0"/>
                <w:szCs w:val="24"/>
              </w:rPr>
            </w:pPr>
            <w:r w:rsidRPr="00ED6CE6">
              <w:rPr>
                <w:rFonts w:ascii="Times New Roman" w:hAnsi="Times New Roman" w:cs="Times New Roman"/>
                <w:color w:val="000000"/>
                <w:kern w:val="0"/>
                <w:szCs w:val="24"/>
              </w:rPr>
              <w:t>10:05-10:35</w:t>
            </w:r>
          </w:p>
        </w:tc>
        <w:tc>
          <w:tcPr>
            <w:tcW w:w="1926" w:type="pct"/>
            <w:tcBorders>
              <w:top w:val="single" w:sz="4" w:space="0" w:color="auto"/>
              <w:left w:val="single" w:sz="4" w:space="0" w:color="auto"/>
              <w:right w:val="single" w:sz="4" w:space="0" w:color="auto"/>
            </w:tcBorders>
            <w:vAlign w:val="center"/>
          </w:tcPr>
          <w:p w:rsidR="00F637E0" w:rsidRPr="00ED6CE6" w:rsidRDefault="00F637E0" w:rsidP="00F637E0">
            <w:pPr>
              <w:widowControl/>
              <w:spacing w:beforeLines="0" w:before="0" w:line="240" w:lineRule="auto"/>
              <w:ind w:left="-101" w:firstLineChars="0" w:firstLine="0"/>
              <w:jc w:val="center"/>
              <w:rPr>
                <w:rFonts w:ascii="Times New Roman" w:hAnsi="Times New Roman" w:cs="Times New Roman"/>
                <w:color w:val="000000"/>
                <w:kern w:val="0"/>
                <w:szCs w:val="24"/>
              </w:rPr>
            </w:pPr>
            <w:r w:rsidRPr="00ED6CE6">
              <w:rPr>
                <w:rFonts w:ascii="Times New Roman" w:hAnsi="Times New Roman" w:cs="Times New Roman"/>
                <w:color w:val="0D0D0D"/>
                <w:kern w:val="0"/>
                <w:szCs w:val="24"/>
              </w:rPr>
              <w:t>中場休息</w:t>
            </w:r>
          </w:p>
          <w:p w:rsidR="00F637E0" w:rsidRPr="00ED6CE6" w:rsidRDefault="00F637E0" w:rsidP="00F637E0">
            <w:pPr>
              <w:widowControl/>
              <w:spacing w:beforeLines="0" w:before="0" w:line="240" w:lineRule="auto"/>
              <w:ind w:left="-101" w:firstLineChars="0" w:firstLine="0"/>
              <w:jc w:val="center"/>
              <w:rPr>
                <w:rFonts w:ascii="Times New Roman" w:hAnsi="Times New Roman" w:cs="Times New Roman"/>
                <w:kern w:val="0"/>
                <w:szCs w:val="24"/>
              </w:rPr>
            </w:pPr>
            <w:r w:rsidRPr="00ED6CE6">
              <w:rPr>
                <w:rFonts w:ascii="Times New Roman" w:hAnsi="Times New Roman" w:cs="Times New Roman"/>
                <w:color w:val="000000"/>
                <w:kern w:val="0"/>
                <w:szCs w:val="24"/>
              </w:rPr>
              <w:t>(</w:t>
            </w:r>
            <w:r w:rsidRPr="00ED6CE6">
              <w:rPr>
                <w:rFonts w:ascii="Times New Roman" w:hAnsi="Times New Roman" w:cs="Times New Roman"/>
                <w:color w:val="000000"/>
                <w:kern w:val="0"/>
                <w:szCs w:val="24"/>
              </w:rPr>
              <w:t>公布答案及晉級驟死賽名單</w:t>
            </w:r>
            <w:r w:rsidRPr="00ED6CE6">
              <w:rPr>
                <w:rFonts w:ascii="Times New Roman" w:hAnsi="Times New Roman" w:cs="Times New Roman"/>
                <w:color w:val="000000"/>
                <w:kern w:val="0"/>
                <w:szCs w:val="24"/>
              </w:rPr>
              <w:t>)</w:t>
            </w:r>
          </w:p>
        </w:tc>
        <w:tc>
          <w:tcPr>
            <w:tcW w:w="1897" w:type="pct"/>
            <w:tcBorders>
              <w:top w:val="single" w:sz="4" w:space="0" w:color="auto"/>
              <w:left w:val="sing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以螢幕投影方式公布</w:t>
            </w:r>
            <w:r w:rsidRPr="00ED6CE6">
              <w:rPr>
                <w:rFonts w:ascii="Times New Roman" w:hAnsi="Times New Roman" w:cs="Times New Roman" w:hint="eastAsia"/>
                <w:color w:val="0D0D0D"/>
                <w:sz w:val="23"/>
                <w:szCs w:val="23"/>
              </w:rPr>
              <w:t>。</w:t>
            </w:r>
          </w:p>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若有疑義可舉手反映，待裁判團判定後公布。</w:t>
            </w:r>
          </w:p>
        </w:tc>
      </w:tr>
      <w:tr w:rsidR="00F637E0" w:rsidRPr="00E479D2" w:rsidTr="00ED6CE6">
        <w:trPr>
          <w:trHeight w:val="534"/>
        </w:trPr>
        <w:tc>
          <w:tcPr>
            <w:tcW w:w="1177" w:type="pct"/>
            <w:tcBorders>
              <w:top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10:35~10:45</w:t>
            </w:r>
          </w:p>
        </w:tc>
        <w:tc>
          <w:tcPr>
            <w:tcW w:w="1926" w:type="pct"/>
            <w:tcBorders>
              <w:top w:val="single" w:sz="4" w:space="0" w:color="auto"/>
              <w:left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00000"/>
                <w:szCs w:val="24"/>
              </w:rPr>
            </w:pPr>
            <w:r w:rsidRPr="00ED6CE6">
              <w:rPr>
                <w:rFonts w:ascii="Times New Roman" w:hAnsi="Times New Roman" w:cs="Times New Roman"/>
                <w:color w:val="000000"/>
                <w:szCs w:val="24"/>
              </w:rPr>
              <w:t>驟死賽準備</w:t>
            </w:r>
          </w:p>
        </w:tc>
        <w:tc>
          <w:tcPr>
            <w:tcW w:w="1897" w:type="pct"/>
            <w:tcBorders>
              <w:top w:val="single" w:sz="4" w:space="0" w:color="auto"/>
              <w:left w:val="single" w:sz="4" w:space="0" w:color="auto"/>
              <w:bottom w:val="sing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驟死賽參賽者進入會場</w:t>
            </w:r>
          </w:p>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進行順序：國小組</w:t>
            </w:r>
            <w:r w:rsidRPr="00ED6CE6">
              <w:rPr>
                <w:rFonts w:ascii="Times New Roman" w:hAnsi="Times New Roman" w:cs="Times New Roman"/>
                <w:color w:val="0D0D0D"/>
                <w:sz w:val="23"/>
                <w:szCs w:val="23"/>
              </w:rPr>
              <w:t>→</w:t>
            </w:r>
            <w:r w:rsidRPr="00ED6CE6">
              <w:rPr>
                <w:rFonts w:ascii="Times New Roman" w:hAnsi="Times New Roman" w:cs="Times New Roman"/>
                <w:color w:val="0D0D0D"/>
                <w:sz w:val="23"/>
                <w:szCs w:val="23"/>
              </w:rPr>
              <w:t>社會組</w:t>
            </w:r>
          </w:p>
        </w:tc>
      </w:tr>
      <w:tr w:rsidR="00F637E0" w:rsidRPr="00E479D2" w:rsidTr="00F637E0">
        <w:trPr>
          <w:trHeight w:val="340"/>
        </w:trPr>
        <w:tc>
          <w:tcPr>
            <w:tcW w:w="1177" w:type="pct"/>
            <w:tcBorders>
              <w:top w:val="single" w:sz="4" w:space="0" w:color="auto"/>
              <w:bottom w:val="doub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10:45~12:00</w:t>
            </w:r>
          </w:p>
        </w:tc>
        <w:tc>
          <w:tcPr>
            <w:tcW w:w="1926" w:type="pct"/>
            <w:tcBorders>
              <w:top w:val="single" w:sz="4" w:space="0" w:color="auto"/>
              <w:left w:val="single" w:sz="4" w:space="0" w:color="auto"/>
              <w:bottom w:val="doub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00000"/>
                <w:szCs w:val="24"/>
              </w:rPr>
            </w:pPr>
            <w:r w:rsidRPr="00ED6CE6">
              <w:rPr>
                <w:rFonts w:ascii="Times New Roman" w:hAnsi="Times New Roman" w:cs="Times New Roman"/>
                <w:color w:val="000000"/>
                <w:szCs w:val="24"/>
              </w:rPr>
              <w:t>驟死賽（國小組</w:t>
            </w:r>
            <w:r w:rsidRPr="00ED6CE6">
              <w:rPr>
                <w:rFonts w:ascii="Times New Roman" w:hAnsi="Times New Roman" w:cs="Times New Roman"/>
                <w:color w:val="000000"/>
                <w:szCs w:val="24"/>
              </w:rPr>
              <w:t>→</w:t>
            </w:r>
            <w:r w:rsidRPr="00ED6CE6">
              <w:rPr>
                <w:rFonts w:ascii="Times New Roman" w:hAnsi="Times New Roman" w:cs="Times New Roman"/>
                <w:color w:val="000000"/>
                <w:szCs w:val="24"/>
              </w:rPr>
              <w:t>社會組）</w:t>
            </w:r>
          </w:p>
        </w:tc>
        <w:tc>
          <w:tcPr>
            <w:tcW w:w="1897" w:type="pct"/>
            <w:tcBorders>
              <w:top w:val="single" w:sz="4" w:space="0" w:color="auto"/>
              <w:left w:val="single" w:sz="4" w:space="0" w:color="auto"/>
              <w:bottom w:val="doub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知識</w:t>
            </w:r>
            <w:r w:rsidRPr="00ED6CE6">
              <w:rPr>
                <w:rFonts w:ascii="Times New Roman" w:hAnsi="Times New Roman" w:cs="Times New Roman"/>
                <w:color w:val="0D0D0D"/>
                <w:sz w:val="23"/>
                <w:szCs w:val="23"/>
              </w:rPr>
              <w:t>4</w:t>
            </w:r>
            <w:r w:rsidRPr="00ED6CE6">
              <w:rPr>
                <w:rFonts w:ascii="Times New Roman" w:hAnsi="Times New Roman" w:cs="Times New Roman"/>
                <w:color w:val="0D0D0D"/>
                <w:sz w:val="23"/>
                <w:szCs w:val="23"/>
              </w:rPr>
              <w:t>選</w:t>
            </w:r>
            <w:r w:rsidRPr="00ED6CE6">
              <w:rPr>
                <w:rFonts w:ascii="Times New Roman" w:hAnsi="Times New Roman" w:cs="Times New Roman"/>
                <w:color w:val="0D0D0D"/>
                <w:sz w:val="23"/>
                <w:szCs w:val="23"/>
              </w:rPr>
              <w:t>1 (</w:t>
            </w:r>
            <w:r w:rsidRPr="00ED6CE6">
              <w:rPr>
                <w:rFonts w:ascii="Times New Roman" w:hAnsi="Times New Roman" w:cs="Times New Roman"/>
                <w:color w:val="0D0D0D"/>
                <w:sz w:val="23"/>
                <w:szCs w:val="23"/>
              </w:rPr>
              <w:t>舉牌</w:t>
            </w:r>
            <w:r w:rsidRPr="00ED6CE6">
              <w:rPr>
                <w:rFonts w:ascii="Times New Roman" w:hAnsi="Times New Roman" w:cs="Times New Roman"/>
                <w:color w:val="0D0D0D"/>
                <w:sz w:val="23"/>
                <w:szCs w:val="23"/>
              </w:rPr>
              <w:t>)</w:t>
            </w:r>
          </w:p>
        </w:tc>
      </w:tr>
      <w:tr w:rsidR="00F637E0" w:rsidRPr="00E479D2" w:rsidTr="00F637E0">
        <w:trPr>
          <w:trHeight w:val="362"/>
        </w:trPr>
        <w:tc>
          <w:tcPr>
            <w:tcW w:w="5000" w:type="pct"/>
            <w:gridSpan w:val="3"/>
            <w:tcBorders>
              <w:top w:val="double" w:sz="4" w:space="0" w:color="auto"/>
              <w:bottom w:val="single" w:sz="4" w:space="0" w:color="auto"/>
            </w:tcBorders>
            <w:shd w:val="clear" w:color="auto" w:fill="D9D9D9"/>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b/>
                <w:color w:val="0D0D0D"/>
                <w:szCs w:val="24"/>
              </w:rPr>
              <w:t>國中組、高中</w:t>
            </w:r>
            <w:r w:rsidRPr="00ED6CE6">
              <w:rPr>
                <w:rFonts w:ascii="Times New Roman" w:hAnsi="Times New Roman" w:cs="Times New Roman"/>
                <w:b/>
                <w:color w:val="0D0D0D"/>
                <w:szCs w:val="24"/>
              </w:rPr>
              <w:t>(</w:t>
            </w:r>
            <w:r w:rsidRPr="00ED6CE6">
              <w:rPr>
                <w:rFonts w:ascii="Times New Roman" w:hAnsi="Times New Roman" w:cs="Times New Roman"/>
                <w:b/>
                <w:color w:val="0D0D0D"/>
                <w:szCs w:val="24"/>
              </w:rPr>
              <w:t>職</w:t>
            </w:r>
            <w:r w:rsidRPr="00ED6CE6">
              <w:rPr>
                <w:rFonts w:ascii="Times New Roman" w:hAnsi="Times New Roman" w:cs="Times New Roman"/>
                <w:b/>
                <w:color w:val="0D0D0D"/>
                <w:szCs w:val="24"/>
              </w:rPr>
              <w:t>)</w:t>
            </w:r>
            <w:r w:rsidRPr="00ED6CE6">
              <w:rPr>
                <w:rFonts w:ascii="Times New Roman" w:hAnsi="Times New Roman" w:cs="Times New Roman"/>
                <w:b/>
                <w:color w:val="0D0D0D"/>
                <w:szCs w:val="24"/>
              </w:rPr>
              <w:t>組</w:t>
            </w:r>
          </w:p>
        </w:tc>
      </w:tr>
      <w:tr w:rsidR="00F637E0" w:rsidRPr="00E479D2" w:rsidTr="00F637E0">
        <w:trPr>
          <w:trHeight w:val="340"/>
        </w:trPr>
        <w:tc>
          <w:tcPr>
            <w:tcW w:w="1177" w:type="pct"/>
            <w:tcBorders>
              <w:top w:val="single" w:sz="4" w:space="0" w:color="auto"/>
              <w:bottom w:val="single" w:sz="4" w:space="0" w:color="auto"/>
              <w:right w:val="single" w:sz="4" w:space="0" w:color="auto"/>
            </w:tcBorders>
            <w:shd w:val="clear" w:color="auto" w:fill="FFFFFF"/>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13:20~13:40</w:t>
            </w:r>
          </w:p>
        </w:tc>
        <w:tc>
          <w:tcPr>
            <w:tcW w:w="1926" w:type="pct"/>
            <w:tcBorders>
              <w:top w:val="single" w:sz="4" w:space="0" w:color="auto"/>
              <w:left w:val="single" w:sz="4" w:space="0" w:color="auto"/>
              <w:bottom w:val="single" w:sz="4" w:space="0" w:color="auto"/>
              <w:right w:val="single" w:sz="4" w:space="0" w:color="auto"/>
            </w:tcBorders>
            <w:shd w:val="clear" w:color="auto" w:fill="FFFFFF"/>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下午場次參賽者報到</w:t>
            </w:r>
          </w:p>
        </w:tc>
        <w:tc>
          <w:tcPr>
            <w:tcW w:w="1897" w:type="pct"/>
            <w:tcBorders>
              <w:top w:val="single" w:sz="4" w:space="0" w:color="auto"/>
              <w:left w:val="single" w:sz="4" w:space="0" w:color="auto"/>
              <w:bottom w:val="single" w:sz="4" w:space="0" w:color="auto"/>
            </w:tcBorders>
            <w:shd w:val="clear" w:color="auto" w:fill="FFFFFF"/>
            <w:vAlign w:val="center"/>
          </w:tcPr>
          <w:p w:rsidR="00F637E0" w:rsidRPr="00ED6CE6" w:rsidRDefault="00F637E0" w:rsidP="00F637E0">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辦理報到，領取准考證</w:t>
            </w:r>
          </w:p>
        </w:tc>
      </w:tr>
      <w:tr w:rsidR="00F637E0" w:rsidRPr="00E479D2" w:rsidTr="00ED6CE6">
        <w:trPr>
          <w:trHeight w:val="245"/>
        </w:trPr>
        <w:tc>
          <w:tcPr>
            <w:tcW w:w="1177" w:type="pct"/>
            <w:tcBorders>
              <w:top w:val="single" w:sz="4" w:space="0" w:color="auto"/>
              <w:bottom w:val="single" w:sz="4" w:space="0" w:color="auto"/>
              <w:right w:val="single" w:sz="4" w:space="0" w:color="auto"/>
            </w:tcBorders>
            <w:shd w:val="clear" w:color="auto" w:fill="auto"/>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13:40~13:50</w:t>
            </w: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競賽規則說明</w:t>
            </w:r>
          </w:p>
        </w:tc>
        <w:tc>
          <w:tcPr>
            <w:tcW w:w="1897" w:type="pct"/>
            <w:tcBorders>
              <w:top w:val="single" w:sz="4" w:space="0" w:color="auto"/>
              <w:left w:val="single" w:sz="4" w:space="0" w:color="auto"/>
              <w:bottom w:val="single" w:sz="4" w:space="0" w:color="auto"/>
            </w:tcBorders>
            <w:shd w:val="clear" w:color="auto" w:fill="auto"/>
            <w:vAlign w:val="center"/>
          </w:tcPr>
          <w:p w:rsidR="00F637E0" w:rsidRPr="00ED6CE6" w:rsidRDefault="00F637E0" w:rsidP="00F637E0">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w:t>
            </w:r>
          </w:p>
        </w:tc>
      </w:tr>
      <w:tr w:rsidR="00F637E0" w:rsidRPr="00E479D2" w:rsidTr="00F637E0">
        <w:trPr>
          <w:trHeight w:val="1108"/>
        </w:trPr>
        <w:tc>
          <w:tcPr>
            <w:tcW w:w="1177" w:type="pct"/>
            <w:tcBorders>
              <w:top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13:50~14:00</w:t>
            </w:r>
          </w:p>
        </w:tc>
        <w:tc>
          <w:tcPr>
            <w:tcW w:w="1926" w:type="pct"/>
            <w:tcBorders>
              <w:top w:val="single" w:sz="4" w:space="0" w:color="auto"/>
              <w:left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參賽者就位</w:t>
            </w:r>
          </w:p>
        </w:tc>
        <w:tc>
          <w:tcPr>
            <w:tcW w:w="1897" w:type="pct"/>
            <w:tcBorders>
              <w:top w:val="single" w:sz="4" w:space="0" w:color="auto"/>
              <w:left w:val="single" w:sz="4" w:space="0" w:color="auto"/>
              <w:bottom w:val="sing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依照「競賽序號」入座</w:t>
            </w:r>
            <w:r w:rsidRPr="00ED6CE6">
              <w:rPr>
                <w:rFonts w:ascii="Times New Roman" w:hAnsi="Times New Roman" w:cs="Times New Roman" w:hint="eastAsia"/>
                <w:color w:val="0D0D0D"/>
                <w:sz w:val="23"/>
                <w:szCs w:val="23"/>
              </w:rPr>
              <w:t>，</w:t>
            </w:r>
          </w:p>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2</w:t>
            </w:r>
            <w:r w:rsidRPr="00ED6CE6">
              <w:rPr>
                <w:rFonts w:ascii="Times New Roman" w:hAnsi="Times New Roman" w:cs="Times New Roman"/>
                <w:color w:val="0D0D0D"/>
                <w:sz w:val="23"/>
                <w:szCs w:val="23"/>
              </w:rPr>
              <w:t>組同時進行競賽，</w:t>
            </w:r>
            <w:r w:rsidRPr="00ED6CE6">
              <w:rPr>
                <w:rFonts w:ascii="Times New Roman" w:hAnsi="Times New Roman" w:cs="Times New Roman"/>
                <w:color w:val="0D0D0D"/>
                <w:sz w:val="23"/>
                <w:szCs w:val="23"/>
              </w:rPr>
              <w:t>14:00</w:t>
            </w:r>
            <w:r w:rsidRPr="00ED6CE6">
              <w:rPr>
                <w:rFonts w:ascii="Times New Roman" w:hAnsi="Times New Roman" w:cs="Times New Roman"/>
                <w:color w:val="0D0D0D"/>
                <w:sz w:val="23"/>
                <w:szCs w:val="23"/>
              </w:rPr>
              <w:t>前入座完畢</w:t>
            </w:r>
          </w:p>
        </w:tc>
      </w:tr>
      <w:tr w:rsidR="00F637E0" w:rsidRPr="00E479D2" w:rsidTr="00F637E0">
        <w:trPr>
          <w:trHeight w:val="553"/>
        </w:trPr>
        <w:tc>
          <w:tcPr>
            <w:tcW w:w="1177" w:type="pct"/>
            <w:tcBorders>
              <w:top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14:00~14:45</w:t>
            </w:r>
          </w:p>
        </w:tc>
        <w:tc>
          <w:tcPr>
            <w:tcW w:w="1926" w:type="pct"/>
            <w:tcBorders>
              <w:top w:val="single" w:sz="4" w:space="0" w:color="auto"/>
              <w:left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淘汰賽（</w:t>
            </w:r>
            <w:r w:rsidRPr="00ED6CE6">
              <w:rPr>
                <w:rFonts w:ascii="Times New Roman" w:hAnsi="Times New Roman" w:cs="Times New Roman"/>
                <w:color w:val="0D0D0D"/>
                <w:szCs w:val="24"/>
              </w:rPr>
              <w:t>45min</w:t>
            </w:r>
            <w:r w:rsidRPr="00ED6CE6">
              <w:rPr>
                <w:rFonts w:ascii="Times New Roman" w:hAnsi="Times New Roman" w:cs="Times New Roman"/>
                <w:color w:val="0D0D0D"/>
                <w:szCs w:val="24"/>
              </w:rPr>
              <w:t>）</w:t>
            </w:r>
          </w:p>
        </w:tc>
        <w:tc>
          <w:tcPr>
            <w:tcW w:w="1897" w:type="pct"/>
            <w:tcBorders>
              <w:top w:val="single" w:sz="4" w:space="0" w:color="auto"/>
              <w:left w:val="single" w:sz="4" w:space="0" w:color="auto"/>
              <w:bottom w:val="sing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筆試</w:t>
            </w:r>
            <w:r w:rsidRPr="00ED6CE6">
              <w:rPr>
                <w:rFonts w:ascii="Times New Roman" w:hAnsi="Times New Roman" w:cs="Times New Roman"/>
                <w:color w:val="0D0D0D"/>
                <w:sz w:val="23"/>
                <w:szCs w:val="23"/>
              </w:rPr>
              <w:t xml:space="preserve"> (2B</w:t>
            </w:r>
            <w:proofErr w:type="gramStart"/>
            <w:r w:rsidRPr="00ED6CE6">
              <w:rPr>
                <w:rFonts w:ascii="Times New Roman" w:hAnsi="Times New Roman" w:cs="Times New Roman"/>
                <w:color w:val="0D0D0D"/>
                <w:sz w:val="23"/>
                <w:szCs w:val="23"/>
              </w:rPr>
              <w:t>鉛筆劃卡</w:t>
            </w:r>
            <w:proofErr w:type="gramEnd"/>
            <w:r w:rsidRPr="00ED6CE6">
              <w:rPr>
                <w:rFonts w:ascii="Times New Roman" w:hAnsi="Times New Roman" w:cs="Times New Roman"/>
                <w:color w:val="0D0D0D"/>
                <w:sz w:val="23"/>
                <w:szCs w:val="23"/>
              </w:rPr>
              <w:t>，以投影的方式呈現題目</w:t>
            </w:r>
            <w:r w:rsidRPr="00ED6CE6">
              <w:rPr>
                <w:rFonts w:ascii="Times New Roman" w:hAnsi="Times New Roman" w:cs="Times New Roman"/>
                <w:color w:val="0D0D0D"/>
                <w:sz w:val="23"/>
                <w:szCs w:val="23"/>
              </w:rPr>
              <w:t>)</w:t>
            </w:r>
          </w:p>
        </w:tc>
      </w:tr>
      <w:tr w:rsidR="00F637E0" w:rsidRPr="00E479D2" w:rsidTr="00F637E0">
        <w:trPr>
          <w:trHeight w:val="553"/>
        </w:trPr>
        <w:tc>
          <w:tcPr>
            <w:tcW w:w="1177" w:type="pct"/>
            <w:tcBorders>
              <w:top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14:45~15:15</w:t>
            </w:r>
          </w:p>
        </w:tc>
        <w:tc>
          <w:tcPr>
            <w:tcW w:w="1926" w:type="pct"/>
            <w:tcBorders>
              <w:top w:val="single" w:sz="4" w:space="0" w:color="auto"/>
              <w:left w:val="single" w:sz="4" w:space="0" w:color="auto"/>
              <w:bottom w:val="single" w:sz="4" w:space="0" w:color="auto"/>
              <w:right w:val="single" w:sz="4" w:space="0" w:color="auto"/>
            </w:tcBorders>
            <w:vAlign w:val="center"/>
          </w:tcPr>
          <w:p w:rsidR="00F637E0" w:rsidRPr="00ED6CE6" w:rsidRDefault="00F637E0" w:rsidP="00F637E0">
            <w:pPr>
              <w:widowControl/>
              <w:spacing w:beforeLines="0" w:before="0" w:line="240" w:lineRule="auto"/>
              <w:ind w:left="436" w:firstLineChars="0" w:firstLine="0"/>
              <w:jc w:val="center"/>
              <w:rPr>
                <w:rFonts w:ascii="Times New Roman" w:hAnsi="Times New Roman" w:cs="Times New Roman"/>
                <w:color w:val="000000"/>
                <w:kern w:val="0"/>
                <w:szCs w:val="24"/>
              </w:rPr>
            </w:pPr>
            <w:r w:rsidRPr="00ED6CE6">
              <w:rPr>
                <w:rFonts w:ascii="Times New Roman" w:hAnsi="Times New Roman" w:cs="Times New Roman"/>
                <w:color w:val="0D0D0D"/>
                <w:kern w:val="0"/>
                <w:szCs w:val="24"/>
              </w:rPr>
              <w:t>中場休息</w:t>
            </w:r>
          </w:p>
          <w:p w:rsidR="00F637E0" w:rsidRPr="00ED6CE6" w:rsidRDefault="00F637E0" w:rsidP="00F637E0">
            <w:pPr>
              <w:widowControl/>
              <w:spacing w:beforeLines="0" w:before="0" w:line="240" w:lineRule="auto"/>
              <w:ind w:left="-101" w:firstLineChars="0" w:firstLine="0"/>
              <w:jc w:val="center"/>
              <w:rPr>
                <w:rFonts w:ascii="Times New Roman" w:hAnsi="Times New Roman" w:cs="Times New Roman"/>
                <w:kern w:val="0"/>
                <w:szCs w:val="24"/>
              </w:rPr>
            </w:pPr>
            <w:r w:rsidRPr="00ED6CE6">
              <w:rPr>
                <w:rFonts w:ascii="Times New Roman" w:hAnsi="Times New Roman" w:cs="Times New Roman"/>
                <w:color w:val="000000"/>
                <w:kern w:val="0"/>
                <w:szCs w:val="24"/>
              </w:rPr>
              <w:t>(</w:t>
            </w:r>
            <w:r w:rsidRPr="00ED6CE6">
              <w:rPr>
                <w:rFonts w:ascii="Times New Roman" w:hAnsi="Times New Roman" w:cs="Times New Roman"/>
                <w:color w:val="000000"/>
                <w:kern w:val="0"/>
                <w:szCs w:val="24"/>
              </w:rPr>
              <w:t>公布答案及晉級驟死賽名單</w:t>
            </w:r>
            <w:r w:rsidRPr="00ED6CE6">
              <w:rPr>
                <w:rFonts w:ascii="Times New Roman" w:hAnsi="Times New Roman" w:cs="Times New Roman"/>
                <w:color w:val="000000"/>
                <w:kern w:val="0"/>
                <w:szCs w:val="24"/>
              </w:rPr>
              <w:t>)</w:t>
            </w:r>
          </w:p>
        </w:tc>
        <w:tc>
          <w:tcPr>
            <w:tcW w:w="1897" w:type="pct"/>
            <w:tcBorders>
              <w:top w:val="single" w:sz="4" w:space="0" w:color="auto"/>
              <w:left w:val="single" w:sz="4" w:space="0" w:color="auto"/>
              <w:bottom w:val="sing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以螢幕投影方式公布</w:t>
            </w:r>
          </w:p>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若有疑義可舉手反映，待裁判團判定後公布。</w:t>
            </w:r>
          </w:p>
        </w:tc>
      </w:tr>
      <w:tr w:rsidR="00F637E0" w:rsidRPr="00E479D2" w:rsidTr="00F637E0">
        <w:trPr>
          <w:trHeight w:val="553"/>
        </w:trPr>
        <w:tc>
          <w:tcPr>
            <w:tcW w:w="1177" w:type="pct"/>
            <w:tcBorders>
              <w:top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15:15~15:25</w:t>
            </w:r>
          </w:p>
        </w:tc>
        <w:tc>
          <w:tcPr>
            <w:tcW w:w="1926" w:type="pct"/>
            <w:tcBorders>
              <w:top w:val="single" w:sz="4" w:space="0" w:color="auto"/>
              <w:left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00000"/>
                <w:szCs w:val="24"/>
              </w:rPr>
            </w:pPr>
            <w:r w:rsidRPr="00ED6CE6">
              <w:rPr>
                <w:rFonts w:ascii="Times New Roman" w:hAnsi="Times New Roman" w:cs="Times New Roman"/>
                <w:color w:val="000000"/>
                <w:szCs w:val="24"/>
              </w:rPr>
              <w:t>驟死賽準備</w:t>
            </w:r>
          </w:p>
        </w:tc>
        <w:tc>
          <w:tcPr>
            <w:tcW w:w="1897" w:type="pct"/>
            <w:tcBorders>
              <w:top w:val="single" w:sz="4" w:space="0" w:color="auto"/>
              <w:left w:val="single" w:sz="4" w:space="0" w:color="auto"/>
              <w:bottom w:val="sing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驟死賽參賽者進入會場</w:t>
            </w:r>
          </w:p>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進行順序：國中組</w:t>
            </w:r>
            <w:r w:rsidRPr="00ED6CE6">
              <w:rPr>
                <w:rFonts w:ascii="Times New Roman" w:hAnsi="Times New Roman" w:cs="Times New Roman"/>
                <w:color w:val="0D0D0D"/>
                <w:sz w:val="23"/>
                <w:szCs w:val="23"/>
              </w:rPr>
              <w:t>→</w:t>
            </w:r>
            <w:r w:rsidRPr="00ED6CE6">
              <w:rPr>
                <w:rFonts w:ascii="Times New Roman" w:hAnsi="Times New Roman" w:cs="Times New Roman"/>
                <w:color w:val="0D0D0D"/>
                <w:sz w:val="23"/>
                <w:szCs w:val="23"/>
              </w:rPr>
              <w:t>高中</w:t>
            </w:r>
            <w:r w:rsidRPr="00ED6CE6">
              <w:rPr>
                <w:rFonts w:ascii="Times New Roman" w:hAnsi="Times New Roman" w:cs="Times New Roman"/>
                <w:color w:val="0D0D0D"/>
                <w:sz w:val="23"/>
                <w:szCs w:val="23"/>
              </w:rPr>
              <w:t>(</w:t>
            </w:r>
            <w:r w:rsidRPr="00ED6CE6">
              <w:rPr>
                <w:rFonts w:ascii="Times New Roman" w:hAnsi="Times New Roman" w:cs="Times New Roman"/>
                <w:color w:val="0D0D0D"/>
                <w:sz w:val="23"/>
                <w:szCs w:val="23"/>
              </w:rPr>
              <w:t>職</w:t>
            </w:r>
            <w:r w:rsidRPr="00ED6CE6">
              <w:rPr>
                <w:rFonts w:ascii="Times New Roman" w:hAnsi="Times New Roman" w:cs="Times New Roman"/>
                <w:color w:val="0D0D0D"/>
                <w:sz w:val="23"/>
                <w:szCs w:val="23"/>
              </w:rPr>
              <w:t>)</w:t>
            </w:r>
            <w:r w:rsidRPr="00ED6CE6">
              <w:rPr>
                <w:rFonts w:ascii="Times New Roman" w:hAnsi="Times New Roman" w:cs="Times New Roman"/>
                <w:color w:val="0D0D0D"/>
                <w:sz w:val="23"/>
                <w:szCs w:val="23"/>
              </w:rPr>
              <w:t>組</w:t>
            </w:r>
          </w:p>
        </w:tc>
      </w:tr>
      <w:tr w:rsidR="00F637E0" w:rsidRPr="00E479D2" w:rsidTr="00ED6CE6">
        <w:trPr>
          <w:trHeight w:val="368"/>
        </w:trPr>
        <w:tc>
          <w:tcPr>
            <w:tcW w:w="1177" w:type="pct"/>
            <w:tcBorders>
              <w:top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15:25~16:30</w:t>
            </w:r>
          </w:p>
        </w:tc>
        <w:tc>
          <w:tcPr>
            <w:tcW w:w="1926" w:type="pct"/>
            <w:tcBorders>
              <w:top w:val="single" w:sz="4" w:space="0" w:color="auto"/>
              <w:left w:val="single" w:sz="4" w:space="0" w:color="auto"/>
              <w:bottom w:val="single" w:sz="4" w:space="0" w:color="auto"/>
              <w:right w:val="single" w:sz="4" w:space="0" w:color="auto"/>
            </w:tcBorders>
            <w:vAlign w:val="center"/>
          </w:tcPr>
          <w:p w:rsidR="00F637E0" w:rsidRPr="00ED6CE6" w:rsidRDefault="00F637E0" w:rsidP="00F637E0">
            <w:pPr>
              <w:spacing w:beforeLines="0" w:before="0" w:line="240" w:lineRule="auto"/>
              <w:ind w:rightChars="-101" w:right="-242" w:firstLineChars="0" w:firstLine="0"/>
              <w:jc w:val="center"/>
              <w:rPr>
                <w:rFonts w:ascii="Times New Roman" w:hAnsi="Times New Roman" w:cs="Times New Roman"/>
                <w:color w:val="000000"/>
                <w:szCs w:val="24"/>
              </w:rPr>
            </w:pPr>
            <w:r w:rsidRPr="00ED6CE6">
              <w:rPr>
                <w:rFonts w:ascii="Times New Roman" w:hAnsi="Times New Roman" w:cs="Times New Roman"/>
                <w:color w:val="000000"/>
                <w:szCs w:val="24"/>
              </w:rPr>
              <w:t>驟死賽（國中組</w:t>
            </w:r>
            <w:r w:rsidRPr="00ED6CE6">
              <w:rPr>
                <w:rFonts w:ascii="Times New Roman" w:hAnsi="Times New Roman" w:cs="Times New Roman"/>
                <w:color w:val="000000"/>
                <w:szCs w:val="24"/>
              </w:rPr>
              <w:t>→</w:t>
            </w:r>
            <w:r w:rsidRPr="00ED6CE6">
              <w:rPr>
                <w:rFonts w:ascii="Times New Roman" w:hAnsi="Times New Roman" w:cs="Times New Roman"/>
                <w:color w:val="000000"/>
                <w:szCs w:val="24"/>
              </w:rPr>
              <w:t>高中</w:t>
            </w:r>
            <w:r w:rsidRPr="00ED6CE6">
              <w:rPr>
                <w:rFonts w:ascii="Times New Roman" w:hAnsi="Times New Roman" w:cs="Times New Roman"/>
                <w:color w:val="000000"/>
                <w:szCs w:val="24"/>
              </w:rPr>
              <w:t>(</w:t>
            </w:r>
            <w:r w:rsidRPr="00ED6CE6">
              <w:rPr>
                <w:rFonts w:ascii="Times New Roman" w:hAnsi="Times New Roman" w:cs="Times New Roman"/>
                <w:color w:val="000000"/>
                <w:szCs w:val="24"/>
              </w:rPr>
              <w:t>職</w:t>
            </w:r>
            <w:r w:rsidRPr="00ED6CE6">
              <w:rPr>
                <w:rFonts w:ascii="Times New Roman" w:hAnsi="Times New Roman" w:cs="Times New Roman"/>
                <w:color w:val="000000"/>
                <w:szCs w:val="24"/>
              </w:rPr>
              <w:t>)</w:t>
            </w:r>
            <w:r w:rsidRPr="00ED6CE6">
              <w:rPr>
                <w:rFonts w:ascii="Times New Roman" w:hAnsi="Times New Roman" w:cs="Times New Roman"/>
                <w:color w:val="000000"/>
                <w:szCs w:val="24"/>
              </w:rPr>
              <w:t>組）</w:t>
            </w:r>
          </w:p>
        </w:tc>
        <w:tc>
          <w:tcPr>
            <w:tcW w:w="1897" w:type="pct"/>
            <w:tcBorders>
              <w:top w:val="single" w:sz="4" w:space="0" w:color="auto"/>
              <w:left w:val="single" w:sz="4" w:space="0" w:color="auto"/>
              <w:bottom w:val="single" w:sz="4" w:space="0" w:color="auto"/>
            </w:tcBorders>
            <w:vAlign w:val="center"/>
          </w:tcPr>
          <w:p w:rsidR="00F637E0" w:rsidRPr="00ED6CE6" w:rsidRDefault="00F637E0" w:rsidP="00ED6CE6">
            <w:pPr>
              <w:spacing w:beforeLines="0" w:before="0" w:line="240" w:lineRule="auto"/>
              <w:ind w:firstLineChars="0" w:firstLine="0"/>
              <w:jc w:val="left"/>
              <w:rPr>
                <w:rFonts w:ascii="Times New Roman" w:hAnsi="Times New Roman" w:cs="Times New Roman"/>
                <w:color w:val="0D0D0D"/>
                <w:sz w:val="23"/>
                <w:szCs w:val="23"/>
              </w:rPr>
            </w:pPr>
            <w:r w:rsidRPr="00ED6CE6">
              <w:rPr>
                <w:rFonts w:ascii="Times New Roman" w:hAnsi="Times New Roman" w:cs="Times New Roman"/>
                <w:color w:val="0D0D0D"/>
                <w:sz w:val="23"/>
                <w:szCs w:val="23"/>
              </w:rPr>
              <w:t>知識</w:t>
            </w:r>
            <w:r w:rsidRPr="00ED6CE6">
              <w:rPr>
                <w:rFonts w:ascii="Times New Roman" w:hAnsi="Times New Roman" w:cs="Times New Roman"/>
                <w:color w:val="0D0D0D"/>
                <w:sz w:val="23"/>
                <w:szCs w:val="23"/>
              </w:rPr>
              <w:t>4</w:t>
            </w:r>
            <w:r w:rsidRPr="00ED6CE6">
              <w:rPr>
                <w:rFonts w:ascii="Times New Roman" w:hAnsi="Times New Roman" w:cs="Times New Roman"/>
                <w:color w:val="0D0D0D"/>
                <w:sz w:val="23"/>
                <w:szCs w:val="23"/>
              </w:rPr>
              <w:t>選</w:t>
            </w:r>
            <w:r w:rsidRPr="00ED6CE6">
              <w:rPr>
                <w:rFonts w:ascii="Times New Roman" w:hAnsi="Times New Roman" w:cs="Times New Roman"/>
                <w:color w:val="0D0D0D"/>
                <w:sz w:val="23"/>
                <w:szCs w:val="23"/>
              </w:rPr>
              <w:t>1 (</w:t>
            </w:r>
            <w:r w:rsidRPr="00ED6CE6">
              <w:rPr>
                <w:rFonts w:ascii="Times New Roman" w:hAnsi="Times New Roman" w:cs="Times New Roman"/>
                <w:color w:val="0D0D0D"/>
                <w:sz w:val="23"/>
                <w:szCs w:val="23"/>
              </w:rPr>
              <w:t>舉牌</w:t>
            </w:r>
            <w:r w:rsidRPr="00ED6CE6">
              <w:rPr>
                <w:rFonts w:ascii="Times New Roman" w:hAnsi="Times New Roman" w:cs="Times New Roman"/>
                <w:color w:val="0D0D0D"/>
                <w:sz w:val="23"/>
                <w:szCs w:val="23"/>
              </w:rPr>
              <w:t>)</w:t>
            </w:r>
          </w:p>
        </w:tc>
      </w:tr>
      <w:tr w:rsidR="00F637E0" w:rsidRPr="00E479D2" w:rsidTr="00ED6CE6">
        <w:trPr>
          <w:trHeight w:val="274"/>
        </w:trPr>
        <w:tc>
          <w:tcPr>
            <w:tcW w:w="1177" w:type="pct"/>
            <w:tcBorders>
              <w:top w:val="single" w:sz="4" w:space="0" w:color="auto"/>
              <w:bottom w:val="double" w:sz="4" w:space="0" w:color="auto"/>
              <w:right w:val="single" w:sz="4" w:space="0" w:color="auto"/>
            </w:tcBorders>
            <w:shd w:val="clear" w:color="auto" w:fill="D0CECE" w:themeFill="background2" w:themeFillShade="E6"/>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lastRenderedPageBreak/>
              <w:t>16:30~17:00</w:t>
            </w:r>
          </w:p>
        </w:tc>
        <w:tc>
          <w:tcPr>
            <w:tcW w:w="1926"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tcPr>
          <w:p w:rsidR="00F637E0" w:rsidRPr="00ED6CE6" w:rsidRDefault="00F637E0" w:rsidP="00F637E0">
            <w:pPr>
              <w:spacing w:beforeLines="0" w:before="0" w:line="240" w:lineRule="auto"/>
              <w:ind w:firstLineChars="0" w:firstLine="0"/>
              <w:jc w:val="center"/>
              <w:rPr>
                <w:rFonts w:ascii="Times New Roman" w:hAnsi="Times New Roman" w:cs="Times New Roman"/>
                <w:color w:val="0D0D0D"/>
                <w:szCs w:val="24"/>
              </w:rPr>
            </w:pPr>
            <w:r w:rsidRPr="00ED6CE6">
              <w:rPr>
                <w:rFonts w:ascii="Times New Roman" w:hAnsi="Times New Roman" w:cs="Times New Roman"/>
                <w:color w:val="0D0D0D"/>
                <w:szCs w:val="24"/>
              </w:rPr>
              <w:t>頒獎典禮及合照留念</w:t>
            </w:r>
          </w:p>
        </w:tc>
        <w:tc>
          <w:tcPr>
            <w:tcW w:w="1897" w:type="pct"/>
            <w:tcBorders>
              <w:top w:val="single" w:sz="4" w:space="0" w:color="auto"/>
              <w:left w:val="single" w:sz="4" w:space="0" w:color="auto"/>
              <w:bottom w:val="double" w:sz="4" w:space="0" w:color="auto"/>
            </w:tcBorders>
            <w:shd w:val="clear" w:color="auto" w:fill="D0CECE" w:themeFill="background2" w:themeFillShade="E6"/>
            <w:vAlign w:val="center"/>
          </w:tcPr>
          <w:p w:rsidR="00F637E0" w:rsidRPr="00ED6CE6" w:rsidRDefault="00F637E0" w:rsidP="00F637E0">
            <w:pPr>
              <w:spacing w:beforeLines="0" w:before="0" w:line="240" w:lineRule="auto"/>
              <w:ind w:firstLineChars="0" w:firstLine="0"/>
              <w:jc w:val="left"/>
              <w:rPr>
                <w:rFonts w:ascii="Times New Roman" w:hAnsi="Times New Roman" w:cs="Times New Roman"/>
                <w:color w:val="0D0D0D"/>
                <w:szCs w:val="24"/>
              </w:rPr>
            </w:pPr>
            <w:r w:rsidRPr="00ED6CE6">
              <w:rPr>
                <w:rFonts w:ascii="Times New Roman" w:hAnsi="Times New Roman" w:cs="Times New Roman"/>
                <w:color w:val="0D0D0D"/>
                <w:sz w:val="23"/>
                <w:szCs w:val="23"/>
              </w:rPr>
              <w:t>四組別同時授獎</w:t>
            </w:r>
          </w:p>
        </w:tc>
      </w:tr>
    </w:tbl>
    <w:p w:rsidR="00F637E0" w:rsidRPr="00ED6CE6" w:rsidRDefault="00F637E0" w:rsidP="00F637E0">
      <w:pPr>
        <w:spacing w:beforeLines="0" w:before="0"/>
        <w:ind w:firstLineChars="0" w:firstLine="0"/>
        <w:rPr>
          <w:rFonts w:ascii="Times New Roman" w:hAnsi="Times New Roman" w:cs="Times New Roman"/>
          <w:szCs w:val="28"/>
        </w:rPr>
      </w:pPr>
      <w:proofErr w:type="gramStart"/>
      <w:r w:rsidRPr="00ED6CE6">
        <w:rPr>
          <w:rFonts w:ascii="Times New Roman" w:hAnsi="Times New Roman" w:cs="Times New Roman" w:hint="eastAsia"/>
          <w:szCs w:val="28"/>
        </w:rPr>
        <w:t>註</w:t>
      </w:r>
      <w:proofErr w:type="gramEnd"/>
      <w:r w:rsidRPr="00ED6CE6">
        <w:rPr>
          <w:rFonts w:ascii="Times New Roman" w:hAnsi="Times New Roman" w:cs="Times New Roman" w:hint="eastAsia"/>
          <w:szCs w:val="28"/>
        </w:rPr>
        <w:t>：本活動之賽程時間，主辦單位保有修改或終止之權利。</w:t>
      </w:r>
    </w:p>
    <w:p w:rsidR="00F637E0" w:rsidRPr="00ED6CE6" w:rsidRDefault="00F637E0" w:rsidP="00F637E0">
      <w:pPr>
        <w:numPr>
          <w:ilvl w:val="0"/>
          <w:numId w:val="43"/>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b/>
          <w:sz w:val="28"/>
          <w:szCs w:val="24"/>
        </w:rPr>
        <w:t>活動規則</w:t>
      </w:r>
    </w:p>
    <w:p w:rsidR="00F637E0" w:rsidRDefault="00F637E0" w:rsidP="00F637E0">
      <w:pPr>
        <w:widowControl/>
        <w:spacing w:beforeLines="0" w:before="0"/>
        <w:ind w:firstLine="560"/>
        <w:jc w:val="left"/>
        <w:rPr>
          <w:rFonts w:ascii="Times New Roman" w:hAnsi="Times New Roman" w:cs="Times New Roman"/>
          <w:sz w:val="28"/>
          <w:szCs w:val="28"/>
        </w:rPr>
      </w:pPr>
      <w:r w:rsidRPr="00ED6CE6">
        <w:rPr>
          <w:rFonts w:ascii="Times New Roman" w:hAnsi="Times New Roman" w:cs="Times New Roman" w:hint="eastAsia"/>
          <w:sz w:val="28"/>
          <w:szCs w:val="28"/>
        </w:rPr>
        <w:t>請詳閱附件一</w:t>
      </w:r>
      <w:r w:rsidRPr="00ED6CE6">
        <w:rPr>
          <w:rFonts w:ascii="Times New Roman" w:hAnsi="Times New Roman" w:cs="Times New Roman"/>
          <w:sz w:val="28"/>
          <w:szCs w:val="28"/>
        </w:rPr>
        <w:t>。</w:t>
      </w:r>
    </w:p>
    <w:p w:rsidR="00081C13" w:rsidRDefault="00081C13" w:rsidP="00ED6CE6">
      <w:pPr>
        <w:numPr>
          <w:ilvl w:val="0"/>
          <w:numId w:val="43"/>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b/>
          <w:sz w:val="28"/>
          <w:szCs w:val="24"/>
        </w:rPr>
        <w:t>活動與報名諮詢</w:t>
      </w:r>
    </w:p>
    <w:p w:rsidR="00ED6CE6" w:rsidRPr="00ED6CE6" w:rsidRDefault="00081C13" w:rsidP="003A61E6">
      <w:pPr>
        <w:pStyle w:val="a3"/>
        <w:adjustRightInd/>
        <w:spacing w:beforeLines="0" w:before="180" w:afterLines="50" w:after="180"/>
        <w:ind w:leftChars="0" w:left="679" w:firstLineChars="0" w:firstLine="0"/>
        <w:rPr>
          <w:rFonts w:ascii="Times New Roman" w:hAnsi="Times New Roman" w:cs="Times New Roman"/>
          <w:b/>
          <w:sz w:val="28"/>
          <w:szCs w:val="28"/>
        </w:rPr>
      </w:pPr>
      <w:r w:rsidRPr="008A05CA">
        <w:rPr>
          <w:rFonts w:ascii="Times New Roman" w:hAnsi="Times New Roman" w:cs="Times New Roman"/>
          <w:bCs/>
          <w:kern w:val="52"/>
          <w:sz w:val="28"/>
          <w:szCs w:val="52"/>
        </w:rPr>
        <w:t>請於周一至週五</w:t>
      </w:r>
      <w:r w:rsidRPr="008A05CA">
        <w:rPr>
          <w:rFonts w:ascii="Times New Roman" w:hAnsi="Times New Roman" w:cs="Times New Roman"/>
          <w:bCs/>
          <w:kern w:val="52"/>
          <w:sz w:val="28"/>
          <w:szCs w:val="52"/>
        </w:rPr>
        <w:t>8:30-12:00</w:t>
      </w:r>
      <w:r w:rsidRPr="008A05CA">
        <w:rPr>
          <w:rFonts w:ascii="Times New Roman" w:hAnsi="Times New Roman" w:cs="Times New Roman"/>
          <w:bCs/>
          <w:kern w:val="52"/>
          <w:sz w:val="28"/>
          <w:szCs w:val="52"/>
        </w:rPr>
        <w:t>、</w:t>
      </w:r>
      <w:r w:rsidRPr="008A05CA">
        <w:rPr>
          <w:rFonts w:ascii="Times New Roman" w:hAnsi="Times New Roman" w:cs="Times New Roman"/>
          <w:bCs/>
          <w:kern w:val="52"/>
          <w:sz w:val="28"/>
          <w:szCs w:val="52"/>
        </w:rPr>
        <w:t>13:00-17:00</w:t>
      </w:r>
      <w:r w:rsidRPr="008A05CA">
        <w:rPr>
          <w:rFonts w:ascii="Times New Roman" w:hAnsi="Times New Roman" w:cs="Times New Roman"/>
          <w:bCs/>
          <w:kern w:val="52"/>
          <w:sz w:val="28"/>
          <w:szCs w:val="52"/>
        </w:rPr>
        <w:t>電洽《</w:t>
      </w:r>
      <w:r w:rsidRPr="008A05CA">
        <w:rPr>
          <w:rFonts w:ascii="Times New Roman" w:hAnsi="Times New Roman" w:cs="Times New Roman"/>
          <w:bCs/>
          <w:kern w:val="52"/>
          <w:sz w:val="28"/>
          <w:szCs w:val="52"/>
        </w:rPr>
        <w:t>111</w:t>
      </w:r>
      <w:r w:rsidRPr="008A05CA">
        <w:rPr>
          <w:rFonts w:ascii="Times New Roman" w:hAnsi="Times New Roman" w:cs="Times New Roman"/>
          <w:bCs/>
          <w:kern w:val="52"/>
          <w:sz w:val="28"/>
          <w:szCs w:val="52"/>
        </w:rPr>
        <w:t>年環境教育計畫》專案工作人員：</w:t>
      </w:r>
    </w:p>
    <w:p w:rsidR="003A61E6" w:rsidRPr="00500D1C" w:rsidRDefault="003A61E6" w:rsidP="003A61E6">
      <w:pPr>
        <w:pStyle w:val="a3"/>
        <w:numPr>
          <w:ilvl w:val="0"/>
          <w:numId w:val="53"/>
        </w:numPr>
        <w:adjustRightInd/>
        <w:spacing w:beforeLines="0" w:before="180" w:afterLines="50" w:after="180"/>
        <w:ind w:leftChars="0" w:firstLineChars="0" w:hanging="91"/>
        <w:rPr>
          <w:rFonts w:ascii="Times New Roman" w:hAnsi="Times New Roman" w:cs="Times New Roman"/>
          <w:b/>
          <w:sz w:val="28"/>
          <w:szCs w:val="28"/>
        </w:rPr>
      </w:pPr>
      <w:r w:rsidRPr="00500D1C">
        <w:rPr>
          <w:rFonts w:ascii="Times New Roman" w:hAnsi="Times New Roman" w:cs="Times New Roman" w:hint="eastAsia"/>
          <w:b/>
          <w:sz w:val="28"/>
          <w:szCs w:val="28"/>
        </w:rPr>
        <w:t>曾思瑜小姐</w:t>
      </w:r>
      <w:r w:rsidRPr="00500D1C">
        <w:rPr>
          <w:rFonts w:ascii="Times New Roman" w:hAnsi="Times New Roman" w:cs="Times New Roman"/>
          <w:b/>
          <w:sz w:val="28"/>
          <w:szCs w:val="28"/>
        </w:rPr>
        <w:t xml:space="preserve"> 06-9269750</w:t>
      </w:r>
      <w:r w:rsidRPr="00500D1C">
        <w:rPr>
          <w:rFonts w:ascii="Times New Roman" w:hAnsi="Times New Roman" w:cs="Times New Roman" w:hint="eastAsia"/>
          <w:sz w:val="28"/>
          <w:szCs w:val="28"/>
        </w:rPr>
        <w:t>（專線）</w:t>
      </w:r>
    </w:p>
    <w:p w:rsidR="00ED6CE6" w:rsidRPr="003A61E6" w:rsidRDefault="00ED6CE6" w:rsidP="003A61E6">
      <w:pPr>
        <w:pStyle w:val="a3"/>
        <w:numPr>
          <w:ilvl w:val="0"/>
          <w:numId w:val="53"/>
        </w:numPr>
        <w:adjustRightInd/>
        <w:spacing w:beforeLines="0" w:before="180" w:afterLines="50" w:after="180"/>
        <w:ind w:leftChars="0" w:firstLineChars="0" w:hanging="91"/>
        <w:rPr>
          <w:rFonts w:ascii="Times New Roman" w:hAnsi="Times New Roman" w:cs="Times New Roman"/>
          <w:b/>
          <w:sz w:val="28"/>
          <w:szCs w:val="28"/>
        </w:rPr>
      </w:pPr>
      <w:r w:rsidRPr="00ED6CE6">
        <w:rPr>
          <w:rFonts w:ascii="Times New Roman" w:hAnsi="Times New Roman" w:cs="Times New Roman" w:hint="eastAsia"/>
          <w:b/>
          <w:sz w:val="28"/>
          <w:szCs w:val="28"/>
        </w:rPr>
        <w:t>呂佩芯小姐</w:t>
      </w:r>
      <w:r w:rsidRPr="00ED6CE6">
        <w:rPr>
          <w:rFonts w:ascii="Times New Roman" w:hAnsi="Times New Roman" w:cs="Times New Roman"/>
          <w:b/>
          <w:sz w:val="28"/>
          <w:szCs w:val="28"/>
        </w:rPr>
        <w:t xml:space="preserve"> 06-9216639</w:t>
      </w:r>
      <w:r w:rsidRPr="00ED6CE6">
        <w:rPr>
          <w:rFonts w:ascii="Times New Roman" w:hAnsi="Times New Roman" w:cs="Times New Roman" w:hint="eastAsia"/>
          <w:sz w:val="28"/>
          <w:szCs w:val="28"/>
        </w:rPr>
        <w:t>（專線）</w:t>
      </w:r>
    </w:p>
    <w:p w:rsidR="00F637E0" w:rsidRPr="00ED6CE6" w:rsidRDefault="00F637E0" w:rsidP="00F637E0">
      <w:pPr>
        <w:numPr>
          <w:ilvl w:val="0"/>
          <w:numId w:val="43"/>
        </w:numPr>
        <w:adjustRightInd/>
        <w:snapToGrid/>
        <w:spacing w:beforeLines="0" w:before="0" w:line="240" w:lineRule="auto"/>
        <w:ind w:firstLineChars="0"/>
        <w:jc w:val="left"/>
        <w:rPr>
          <w:rFonts w:ascii="Times New Roman" w:hAnsi="Times New Roman" w:cs="Times New Roman"/>
          <w:b/>
          <w:sz w:val="28"/>
          <w:szCs w:val="24"/>
        </w:rPr>
      </w:pPr>
      <w:r w:rsidRPr="00ED6CE6">
        <w:rPr>
          <w:rFonts w:ascii="Times New Roman" w:hAnsi="Times New Roman" w:cs="Times New Roman" w:hint="eastAsia"/>
          <w:b/>
          <w:sz w:val="28"/>
          <w:szCs w:val="24"/>
        </w:rPr>
        <w:t>注意事項</w:t>
      </w:r>
    </w:p>
    <w:p w:rsidR="00F637E0" w:rsidRPr="00ED6CE6" w:rsidRDefault="00F637E0" w:rsidP="00F637E0">
      <w:pPr>
        <w:numPr>
          <w:ilvl w:val="0"/>
          <w:numId w:val="49"/>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4"/>
        </w:rPr>
        <w:t>為尊重他人權益，參賽者於競賽過程中請將手機關閉，如有使用手機及</w:t>
      </w:r>
      <w:r w:rsidRPr="00ED6CE6">
        <w:rPr>
          <w:rFonts w:ascii="Times New Roman" w:hAnsi="Times New Roman" w:cs="Times New Roman" w:hint="eastAsia"/>
          <w:sz w:val="28"/>
          <w:szCs w:val="28"/>
        </w:rPr>
        <w:t>其他電子設備舞弊情形，則現場取消參賽資格；如已得獎者，則追回已頒發之獎狀及獎金等。</w:t>
      </w:r>
    </w:p>
    <w:p w:rsidR="00F637E0" w:rsidRPr="00ED6CE6" w:rsidRDefault="00F637E0" w:rsidP="00F637E0">
      <w:pPr>
        <w:numPr>
          <w:ilvl w:val="0"/>
          <w:numId w:val="49"/>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8"/>
        </w:rPr>
        <w:t>請參賽者準時完成報到手續，並攜帶</w:t>
      </w:r>
      <w:r w:rsidRPr="00ED6CE6">
        <w:rPr>
          <w:rFonts w:ascii="Times New Roman" w:hAnsi="Times New Roman" w:cs="Times New Roman" w:hint="eastAsia"/>
          <w:b/>
          <w:sz w:val="28"/>
          <w:szCs w:val="28"/>
        </w:rPr>
        <w:t>照片身分證件</w:t>
      </w:r>
      <w:r w:rsidRPr="00ED6CE6">
        <w:rPr>
          <w:rFonts w:ascii="Times New Roman" w:hAnsi="Times New Roman" w:cs="Times New Roman" w:hint="eastAsia"/>
          <w:sz w:val="28"/>
          <w:szCs w:val="28"/>
        </w:rPr>
        <w:t>（學生證、身分證或健保卡）以備核對身份，違者取消競賽資格。</w:t>
      </w:r>
    </w:p>
    <w:p w:rsidR="00F637E0" w:rsidRPr="00ED6CE6" w:rsidRDefault="00F637E0" w:rsidP="00F637E0">
      <w:pPr>
        <w:numPr>
          <w:ilvl w:val="0"/>
          <w:numId w:val="49"/>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8"/>
        </w:rPr>
        <w:t>參賽者若有需要參賽證明，可向承辦單位申請。</w:t>
      </w:r>
    </w:p>
    <w:p w:rsidR="00F637E0" w:rsidRPr="00ED6CE6" w:rsidRDefault="00F637E0" w:rsidP="00F637E0">
      <w:pPr>
        <w:numPr>
          <w:ilvl w:val="0"/>
          <w:numId w:val="49"/>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8"/>
        </w:rPr>
        <w:t>有關獲得獎金者之所得扣繳相關事宜，獲獎者依所得稅法第</w:t>
      </w:r>
      <w:r w:rsidRPr="00ED6CE6">
        <w:rPr>
          <w:rFonts w:ascii="Times New Roman" w:hAnsi="Times New Roman" w:cs="Times New Roman"/>
          <w:sz w:val="28"/>
          <w:szCs w:val="28"/>
        </w:rPr>
        <w:t>14</w:t>
      </w:r>
      <w:r w:rsidRPr="00ED6CE6">
        <w:rPr>
          <w:rFonts w:ascii="Times New Roman" w:hAnsi="Times New Roman" w:cs="Times New Roman" w:hint="eastAsia"/>
          <w:sz w:val="28"/>
          <w:szCs w:val="28"/>
        </w:rPr>
        <w:t>條第</w:t>
      </w:r>
      <w:r w:rsidRPr="00ED6CE6">
        <w:rPr>
          <w:rFonts w:ascii="Times New Roman" w:hAnsi="Times New Roman" w:cs="Times New Roman"/>
          <w:sz w:val="28"/>
          <w:szCs w:val="28"/>
        </w:rPr>
        <w:t>8</w:t>
      </w:r>
      <w:r w:rsidRPr="00ED6CE6">
        <w:rPr>
          <w:rFonts w:ascii="Times New Roman" w:hAnsi="Times New Roman" w:cs="Times New Roman" w:hint="eastAsia"/>
          <w:sz w:val="28"/>
          <w:szCs w:val="28"/>
        </w:rPr>
        <w:t>類競技競賽及機會中獎之獎金或給與，並依同法第</w:t>
      </w:r>
      <w:r w:rsidRPr="00ED6CE6">
        <w:rPr>
          <w:rFonts w:ascii="Times New Roman" w:hAnsi="Times New Roman" w:cs="Times New Roman"/>
          <w:sz w:val="28"/>
          <w:szCs w:val="28"/>
        </w:rPr>
        <w:t>88</w:t>
      </w:r>
      <w:r w:rsidRPr="00ED6CE6">
        <w:rPr>
          <w:rFonts w:ascii="Times New Roman" w:hAnsi="Times New Roman" w:cs="Times New Roman" w:hint="eastAsia"/>
          <w:sz w:val="28"/>
          <w:szCs w:val="28"/>
        </w:rPr>
        <w:t>條規定，應繳納所得稅</w:t>
      </w:r>
      <w:r w:rsidRPr="00ED6CE6">
        <w:rPr>
          <w:rFonts w:ascii="Times New Roman" w:hAnsi="Times New Roman" w:cs="Times New Roman"/>
          <w:sz w:val="28"/>
          <w:szCs w:val="28"/>
        </w:rPr>
        <w:t>10%</w:t>
      </w:r>
      <w:r w:rsidRPr="00ED6CE6">
        <w:rPr>
          <w:rFonts w:ascii="Times New Roman" w:hAnsi="Times New Roman" w:cs="Times New Roman" w:hint="eastAsia"/>
          <w:sz w:val="28"/>
          <w:szCs w:val="28"/>
        </w:rPr>
        <w:t>。</w:t>
      </w:r>
    </w:p>
    <w:p w:rsidR="00F637E0" w:rsidRPr="00ED6CE6" w:rsidRDefault="00F637E0" w:rsidP="00F637E0">
      <w:pPr>
        <w:numPr>
          <w:ilvl w:val="0"/>
          <w:numId w:val="49"/>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8"/>
        </w:rPr>
        <w:t>為響應節能</w:t>
      </w:r>
      <w:proofErr w:type="gramStart"/>
      <w:r w:rsidRPr="00ED6CE6">
        <w:rPr>
          <w:rFonts w:ascii="Times New Roman" w:hAnsi="Times New Roman" w:cs="Times New Roman" w:hint="eastAsia"/>
          <w:sz w:val="28"/>
          <w:szCs w:val="28"/>
        </w:rPr>
        <w:t>減碳，</w:t>
      </w:r>
      <w:proofErr w:type="gramEnd"/>
      <w:r w:rsidRPr="00ED6CE6">
        <w:rPr>
          <w:rFonts w:ascii="Times New Roman" w:hAnsi="Times New Roman" w:cs="Times New Roman" w:hint="eastAsia"/>
          <w:sz w:val="28"/>
          <w:szCs w:val="28"/>
        </w:rPr>
        <w:t>本活動已申請為環保低碳活動，現場備有飲</w:t>
      </w:r>
      <w:r w:rsidRPr="00ED6CE6">
        <w:rPr>
          <w:rFonts w:ascii="Times New Roman" w:hAnsi="Times New Roman" w:cs="Times New Roman" w:hint="eastAsia"/>
          <w:sz w:val="28"/>
          <w:szCs w:val="28"/>
        </w:rPr>
        <w:lastRenderedPageBreak/>
        <w:t>用水，但不提供一次性餐具，請參加活動人員自備環保杯。</w:t>
      </w:r>
    </w:p>
    <w:p w:rsidR="00F637E0" w:rsidRPr="00ED6CE6" w:rsidRDefault="00F637E0" w:rsidP="00F637E0">
      <w:pPr>
        <w:numPr>
          <w:ilvl w:val="0"/>
          <w:numId w:val="49"/>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8"/>
        </w:rPr>
        <w:t>為</w:t>
      </w:r>
      <w:proofErr w:type="gramStart"/>
      <w:r w:rsidRPr="00ED6CE6">
        <w:rPr>
          <w:rFonts w:ascii="Times New Roman" w:hAnsi="Times New Roman" w:cs="Times New Roman" w:hint="eastAsia"/>
          <w:sz w:val="28"/>
          <w:szCs w:val="28"/>
        </w:rPr>
        <w:t>防範新冠肺炎</w:t>
      </w:r>
      <w:proofErr w:type="gramEnd"/>
      <w:r w:rsidRPr="00ED6CE6">
        <w:rPr>
          <w:rFonts w:ascii="Times New Roman" w:hAnsi="Times New Roman" w:cs="Times New Roman" w:hint="eastAsia"/>
          <w:sz w:val="28"/>
          <w:szCs w:val="28"/>
        </w:rPr>
        <w:t>之</w:t>
      </w:r>
      <w:proofErr w:type="gramStart"/>
      <w:r w:rsidRPr="00ED6CE6">
        <w:rPr>
          <w:rFonts w:ascii="Times New Roman" w:hAnsi="Times New Roman" w:cs="Times New Roman" w:hint="eastAsia"/>
          <w:sz w:val="28"/>
          <w:szCs w:val="28"/>
        </w:rPr>
        <w:t>疫</w:t>
      </w:r>
      <w:proofErr w:type="gramEnd"/>
      <w:r w:rsidRPr="00ED6CE6">
        <w:rPr>
          <w:rFonts w:ascii="Times New Roman" w:hAnsi="Times New Roman" w:cs="Times New Roman" w:hint="eastAsia"/>
          <w:sz w:val="28"/>
          <w:szCs w:val="28"/>
        </w:rPr>
        <w:t>情，活動期間參加人員請務必配戴口罩，並配合體溫測量、手部消毒</w:t>
      </w:r>
      <w:r w:rsidRPr="00ED6CE6">
        <w:rPr>
          <w:rFonts w:ascii="Times New Roman" w:hAnsi="Times New Roman" w:cs="Times New Roman"/>
          <w:sz w:val="28"/>
          <w:szCs w:val="28"/>
        </w:rPr>
        <w:t>等事宜，</w:t>
      </w:r>
      <w:r w:rsidRPr="00ED6CE6">
        <w:rPr>
          <w:rFonts w:ascii="Times New Roman" w:hAnsi="Times New Roman" w:cs="Times New Roman" w:hint="eastAsia"/>
          <w:sz w:val="28"/>
          <w:szCs w:val="28"/>
        </w:rPr>
        <w:t>以保護自身與他人之健康安全。</w:t>
      </w:r>
    </w:p>
    <w:p w:rsidR="00F637E0" w:rsidRPr="00ED6CE6" w:rsidRDefault="00F637E0" w:rsidP="00F637E0">
      <w:pPr>
        <w:numPr>
          <w:ilvl w:val="0"/>
          <w:numId w:val="49"/>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4"/>
        </w:rPr>
        <w:t>如因</w:t>
      </w:r>
      <w:proofErr w:type="gramStart"/>
      <w:r w:rsidRPr="00ED6CE6">
        <w:rPr>
          <w:rFonts w:ascii="Times New Roman" w:hAnsi="Times New Roman" w:cs="Times New Roman" w:hint="eastAsia"/>
          <w:sz w:val="28"/>
          <w:szCs w:val="28"/>
        </w:rPr>
        <w:t>新冠肺炎</w:t>
      </w:r>
      <w:r w:rsidRPr="00ED6CE6">
        <w:rPr>
          <w:rFonts w:ascii="Times New Roman" w:hAnsi="Times New Roman" w:cs="Times New Roman" w:hint="eastAsia"/>
          <w:sz w:val="28"/>
          <w:szCs w:val="24"/>
        </w:rPr>
        <w:t>疫</w:t>
      </w:r>
      <w:proofErr w:type="gramEnd"/>
      <w:r w:rsidRPr="00ED6CE6">
        <w:rPr>
          <w:rFonts w:ascii="Times New Roman" w:hAnsi="Times New Roman" w:cs="Times New Roman" w:hint="eastAsia"/>
          <w:sz w:val="28"/>
          <w:szCs w:val="24"/>
        </w:rPr>
        <w:t>情之故以致於無法辦理實體活動，將提前公告並通知參賽者請密切關注環保署活動網頁訊息公布</w:t>
      </w:r>
      <w:r w:rsidRPr="00ED6CE6">
        <w:rPr>
          <w:rFonts w:ascii="Times New Roman" w:hAnsi="Times New Roman" w:cs="Times New Roman"/>
          <w:sz w:val="28"/>
          <w:szCs w:val="24"/>
        </w:rPr>
        <w:t>(</w:t>
      </w:r>
      <w:r w:rsidRPr="00ED6CE6">
        <w:rPr>
          <w:rFonts w:ascii="Times New Roman" w:hAnsi="Times New Roman" w:cs="Times New Roman" w:hint="eastAsia"/>
          <w:sz w:val="28"/>
          <w:szCs w:val="24"/>
        </w:rPr>
        <w:t>網址：</w:t>
      </w:r>
      <w:r w:rsidRPr="00ED6CE6">
        <w:rPr>
          <w:rFonts w:ascii="Times New Roman" w:hAnsi="Times New Roman" w:cs="Times New Roman"/>
          <w:sz w:val="28"/>
          <w:szCs w:val="24"/>
        </w:rPr>
        <w:t>http://www.epaee.com.tw)</w:t>
      </w:r>
      <w:r w:rsidR="00E479D2">
        <w:rPr>
          <w:rFonts w:ascii="Times New Roman" w:hAnsi="Times New Roman" w:cs="Times New Roman" w:hint="eastAsia"/>
          <w:sz w:val="28"/>
          <w:szCs w:val="24"/>
        </w:rPr>
        <w:t>、</w:t>
      </w:r>
      <w:r w:rsidRPr="00ED6CE6">
        <w:rPr>
          <w:rFonts w:ascii="Times New Roman" w:hAnsi="Times New Roman" w:cs="Times New Roman" w:hint="eastAsia"/>
          <w:sz w:val="28"/>
          <w:szCs w:val="24"/>
        </w:rPr>
        <w:t>本縣</w:t>
      </w:r>
      <w:proofErr w:type="gramStart"/>
      <w:r w:rsidRPr="00ED6CE6">
        <w:rPr>
          <w:rFonts w:ascii="Times New Roman" w:hAnsi="Times New Roman" w:cs="Times New Roman" w:hint="eastAsia"/>
          <w:sz w:val="28"/>
          <w:szCs w:val="24"/>
        </w:rPr>
        <w:t>環保局臉書網頁</w:t>
      </w:r>
      <w:proofErr w:type="gramEnd"/>
      <w:r w:rsidRPr="00ED6CE6">
        <w:rPr>
          <w:rFonts w:ascii="Times New Roman" w:hAnsi="Times New Roman" w:cs="Times New Roman" w:hint="eastAsia"/>
          <w:sz w:val="28"/>
          <w:szCs w:val="24"/>
        </w:rPr>
        <w:t>，或至本局「澎湖環境教育曉天下」網站</w:t>
      </w:r>
      <w:proofErr w:type="gramStart"/>
      <w:r w:rsidRPr="00ED6CE6">
        <w:rPr>
          <w:rFonts w:ascii="Times New Roman" w:hAnsi="Times New Roman" w:cs="Times New Roman" w:hint="eastAsia"/>
          <w:sz w:val="28"/>
          <w:szCs w:val="24"/>
        </w:rPr>
        <w:t>（</w:t>
      </w:r>
      <w:proofErr w:type="gramEnd"/>
      <w:r w:rsidRPr="00ED6CE6">
        <w:rPr>
          <w:rFonts w:ascii="Times New Roman" w:hAnsi="Times New Roman" w:cs="Times New Roman" w:hint="eastAsia"/>
          <w:sz w:val="28"/>
          <w:szCs w:val="24"/>
        </w:rPr>
        <w:t>網址：</w:t>
      </w:r>
      <w:r w:rsidRPr="00ED6CE6">
        <w:rPr>
          <w:rFonts w:ascii="Times New Roman" w:hAnsi="Times New Roman" w:cs="Times New Roman"/>
          <w:sz w:val="28"/>
          <w:szCs w:val="24"/>
        </w:rPr>
        <w:t>https://www.pheeplay.tw/</w:t>
      </w:r>
      <w:proofErr w:type="gramStart"/>
      <w:r w:rsidRPr="00ED6CE6">
        <w:rPr>
          <w:rFonts w:ascii="Times New Roman" w:hAnsi="Times New Roman" w:cs="Times New Roman" w:hint="eastAsia"/>
          <w:sz w:val="28"/>
          <w:szCs w:val="24"/>
        </w:rPr>
        <w:t>）</w:t>
      </w:r>
      <w:proofErr w:type="gramEnd"/>
      <w:r w:rsidRPr="00ED6CE6">
        <w:rPr>
          <w:rFonts w:ascii="Times New Roman" w:hAnsi="Times New Roman" w:cs="Times New Roman" w:hint="eastAsia"/>
          <w:sz w:val="28"/>
          <w:szCs w:val="24"/>
        </w:rPr>
        <w:t>關注。</w:t>
      </w:r>
    </w:p>
    <w:p w:rsidR="00F622F7" w:rsidRPr="00ED6CE6" w:rsidRDefault="00374486" w:rsidP="00F637E0">
      <w:pPr>
        <w:numPr>
          <w:ilvl w:val="0"/>
          <w:numId w:val="49"/>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4"/>
        </w:rPr>
        <w:t>為</w:t>
      </w:r>
      <w:del w:id="729" w:author="楊銘琨" w:date="2022-05-27T09:34:00Z">
        <w:r w:rsidRPr="00ED6CE6" w:rsidDel="0048290D">
          <w:rPr>
            <w:rFonts w:ascii="Times New Roman" w:hAnsi="Times New Roman" w:cs="Times New Roman" w:hint="eastAsia"/>
            <w:sz w:val="28"/>
            <w:szCs w:val="24"/>
          </w:rPr>
          <w:delText>不影響參與全國賽之公平性</w:delText>
        </w:r>
      </w:del>
      <w:ins w:id="730" w:author="楊銘琨" w:date="2022-05-27T09:34:00Z">
        <w:r w:rsidR="0048290D">
          <w:rPr>
            <w:rFonts w:ascii="Times New Roman" w:hAnsi="Times New Roman" w:cs="Times New Roman" w:hint="eastAsia"/>
            <w:sz w:val="28"/>
            <w:szCs w:val="24"/>
          </w:rPr>
          <w:t>維護其他參賽者權</w:t>
        </w:r>
      </w:ins>
      <w:ins w:id="731" w:author="楊銘琨" w:date="2022-05-27T09:35:00Z">
        <w:r w:rsidR="0048290D">
          <w:rPr>
            <w:rFonts w:ascii="Times New Roman" w:hAnsi="Times New Roman" w:cs="Times New Roman" w:hint="eastAsia"/>
            <w:sz w:val="28"/>
            <w:szCs w:val="24"/>
          </w:rPr>
          <w:t>益</w:t>
        </w:r>
      </w:ins>
      <w:r w:rsidRPr="00ED6CE6">
        <w:rPr>
          <w:rFonts w:ascii="Times New Roman" w:hAnsi="Times New Roman" w:cs="Times New Roman"/>
          <w:sz w:val="28"/>
          <w:szCs w:val="24"/>
        </w:rPr>
        <w:t>，</w:t>
      </w:r>
      <w:r w:rsidR="00F622F7" w:rsidRPr="00ED6CE6">
        <w:rPr>
          <w:rFonts w:ascii="Times New Roman" w:hAnsi="Times New Roman" w:cs="Times New Roman" w:hint="eastAsia"/>
          <w:sz w:val="28"/>
          <w:szCs w:val="24"/>
        </w:rPr>
        <w:t>獲得</w:t>
      </w:r>
      <w:r w:rsidR="00F622F7" w:rsidRPr="00ED6CE6">
        <w:rPr>
          <w:rFonts w:ascii="Times New Roman" w:hAnsi="Times New Roman" w:cs="Times New Roman"/>
          <w:sz w:val="28"/>
          <w:szCs w:val="24"/>
        </w:rPr>
        <w:t>參與全國賽資格之選手必須於</w:t>
      </w:r>
      <w:r w:rsidR="00F622F7" w:rsidRPr="00ED6CE6">
        <w:rPr>
          <w:rFonts w:ascii="Times New Roman" w:hAnsi="Times New Roman" w:cs="Times New Roman"/>
          <w:sz w:val="28"/>
          <w:szCs w:val="24"/>
        </w:rPr>
        <w:t>10</w:t>
      </w:r>
      <w:r w:rsidR="00F622F7" w:rsidRPr="00ED6CE6">
        <w:rPr>
          <w:rFonts w:ascii="Times New Roman" w:hAnsi="Times New Roman" w:cs="Times New Roman"/>
          <w:sz w:val="28"/>
          <w:szCs w:val="24"/>
        </w:rPr>
        <w:t>月</w:t>
      </w:r>
      <w:r w:rsidRPr="00ED6CE6">
        <w:rPr>
          <w:rFonts w:ascii="Times New Roman" w:hAnsi="Times New Roman" w:cs="Times New Roman"/>
          <w:sz w:val="28"/>
          <w:szCs w:val="24"/>
        </w:rPr>
        <w:t>7</w:t>
      </w:r>
      <w:r w:rsidRPr="00ED6CE6">
        <w:rPr>
          <w:rFonts w:ascii="Times New Roman" w:hAnsi="Times New Roman" w:cs="Times New Roman" w:hint="eastAsia"/>
          <w:sz w:val="28"/>
          <w:szCs w:val="24"/>
        </w:rPr>
        <w:t>日前</w:t>
      </w:r>
      <w:r w:rsidRPr="00ED6CE6">
        <w:rPr>
          <w:rFonts w:ascii="Times New Roman" w:hAnsi="Times New Roman" w:cs="Times New Roman"/>
          <w:sz w:val="28"/>
          <w:szCs w:val="24"/>
        </w:rPr>
        <w:t>確定是否參與</w:t>
      </w:r>
      <w:r w:rsidRPr="00ED6CE6">
        <w:rPr>
          <w:rFonts w:ascii="Times New Roman" w:hAnsi="Times New Roman" w:cs="Times New Roman" w:hint="eastAsia"/>
          <w:sz w:val="28"/>
          <w:szCs w:val="24"/>
        </w:rPr>
        <w:t>。若發生</w:t>
      </w:r>
      <w:r w:rsidRPr="00ED6CE6">
        <w:rPr>
          <w:rFonts w:ascii="Times New Roman" w:hAnsi="Times New Roman" w:cs="Times New Roman"/>
          <w:sz w:val="28"/>
          <w:szCs w:val="24"/>
        </w:rPr>
        <w:t>完成報名後臨時取消</w:t>
      </w:r>
      <w:r w:rsidRPr="00ED6CE6">
        <w:rPr>
          <w:rFonts w:ascii="Times New Roman" w:hAnsi="Times New Roman" w:cs="Times New Roman" w:hint="eastAsia"/>
          <w:sz w:val="28"/>
          <w:szCs w:val="24"/>
        </w:rPr>
        <w:t>之情事（除不可抗力之因素外）</w:t>
      </w:r>
      <w:r w:rsidRPr="00ED6CE6">
        <w:rPr>
          <w:rFonts w:ascii="Times New Roman" w:hAnsi="Times New Roman" w:cs="Times New Roman"/>
          <w:sz w:val="28"/>
          <w:szCs w:val="24"/>
        </w:rPr>
        <w:t>，主辦單位有權</w:t>
      </w:r>
      <w:r w:rsidRPr="00ED6CE6">
        <w:rPr>
          <w:rFonts w:ascii="Times New Roman" w:hAnsi="Times New Roman" w:cs="Times New Roman" w:hint="eastAsia"/>
          <w:sz w:val="28"/>
          <w:szCs w:val="24"/>
        </w:rPr>
        <w:t>於</w:t>
      </w:r>
      <w:r w:rsidRPr="00ED6CE6">
        <w:rPr>
          <w:rFonts w:ascii="Times New Roman" w:hAnsi="Times New Roman" w:cs="Times New Roman"/>
          <w:sz w:val="28"/>
          <w:szCs w:val="24"/>
        </w:rPr>
        <w:t>112</w:t>
      </w:r>
      <w:r w:rsidRPr="00ED6CE6">
        <w:rPr>
          <w:rFonts w:ascii="Times New Roman" w:hAnsi="Times New Roman" w:cs="Times New Roman" w:hint="eastAsia"/>
          <w:sz w:val="28"/>
          <w:szCs w:val="24"/>
        </w:rPr>
        <w:t>年參與全國賽之</w:t>
      </w:r>
      <w:r w:rsidRPr="00ED6CE6">
        <w:rPr>
          <w:rFonts w:ascii="Times New Roman" w:hAnsi="Times New Roman" w:cs="Times New Roman"/>
          <w:sz w:val="28"/>
          <w:szCs w:val="24"/>
        </w:rPr>
        <w:t>停權</w:t>
      </w:r>
      <w:r w:rsidRPr="00ED6CE6">
        <w:rPr>
          <w:rFonts w:ascii="Times New Roman" w:hAnsi="Times New Roman" w:cs="Times New Roman" w:hint="eastAsia"/>
          <w:sz w:val="28"/>
          <w:szCs w:val="24"/>
        </w:rPr>
        <w:t>處分。</w:t>
      </w:r>
    </w:p>
    <w:p w:rsidR="00374486" w:rsidRPr="00ED6CE6" w:rsidRDefault="00374486" w:rsidP="000332A7">
      <w:pPr>
        <w:numPr>
          <w:ilvl w:val="0"/>
          <w:numId w:val="49"/>
        </w:numPr>
        <w:adjustRightInd/>
        <w:snapToGrid/>
        <w:spacing w:beforeLines="0" w:before="0" w:line="240" w:lineRule="auto"/>
        <w:ind w:firstLineChars="0"/>
        <w:rPr>
          <w:rFonts w:ascii="Times New Roman" w:hAnsi="Times New Roman" w:cs="Times New Roman"/>
          <w:sz w:val="28"/>
          <w:szCs w:val="24"/>
        </w:rPr>
      </w:pPr>
      <w:r w:rsidRPr="00ED6CE6">
        <w:rPr>
          <w:rFonts w:ascii="Times New Roman" w:hAnsi="Times New Roman" w:cs="Times New Roman" w:hint="eastAsia"/>
          <w:sz w:val="28"/>
          <w:szCs w:val="28"/>
        </w:rPr>
        <w:t>凡參賽者即視同承認本活動辦法各項規定，若有未盡事宜，主辦單位保有最終解釋權與</w:t>
      </w:r>
      <w:proofErr w:type="gramStart"/>
      <w:r w:rsidRPr="00ED6CE6">
        <w:rPr>
          <w:rFonts w:ascii="Times New Roman" w:hAnsi="Times New Roman" w:cs="Times New Roman" w:hint="eastAsia"/>
          <w:sz w:val="28"/>
          <w:szCs w:val="28"/>
        </w:rPr>
        <w:t>增修權</w:t>
      </w:r>
      <w:proofErr w:type="gramEnd"/>
      <w:r w:rsidRPr="00ED6CE6">
        <w:rPr>
          <w:rFonts w:ascii="Times New Roman" w:hAnsi="Times New Roman" w:cs="Times New Roman" w:hint="eastAsia"/>
          <w:sz w:val="28"/>
          <w:szCs w:val="28"/>
        </w:rPr>
        <w:t>，並保留變更競賽活動辦法</w:t>
      </w:r>
      <w:r w:rsidR="00E479D2">
        <w:rPr>
          <w:rFonts w:ascii="Times New Roman" w:hAnsi="Times New Roman" w:cs="Times New Roman" w:hint="eastAsia"/>
          <w:sz w:val="28"/>
          <w:szCs w:val="28"/>
        </w:rPr>
        <w:t>、</w:t>
      </w:r>
      <w:r w:rsidRPr="00ED6CE6">
        <w:rPr>
          <w:rFonts w:ascii="Times New Roman" w:hAnsi="Times New Roman" w:cs="Times New Roman" w:hint="eastAsia"/>
          <w:sz w:val="28"/>
          <w:szCs w:val="28"/>
        </w:rPr>
        <w:t>獎金</w:t>
      </w:r>
      <w:r w:rsidR="00E479D2">
        <w:rPr>
          <w:rFonts w:ascii="Times New Roman" w:hAnsi="Times New Roman" w:cs="Times New Roman" w:hint="eastAsia"/>
          <w:sz w:val="28"/>
          <w:szCs w:val="28"/>
        </w:rPr>
        <w:t>與</w:t>
      </w:r>
      <w:r w:rsidRPr="00ED6CE6">
        <w:rPr>
          <w:rFonts w:ascii="Times New Roman" w:hAnsi="Times New Roman" w:cs="Times New Roman" w:hint="eastAsia"/>
          <w:sz w:val="28"/>
          <w:szCs w:val="28"/>
        </w:rPr>
        <w:t>獎品內容、全國賽出賽之權利。</w:t>
      </w:r>
    </w:p>
    <w:p w:rsidR="00F637E0" w:rsidRPr="00ED6CE6" w:rsidRDefault="00F637E0" w:rsidP="00F637E0">
      <w:pPr>
        <w:adjustRightInd/>
        <w:snapToGrid/>
        <w:spacing w:beforeLines="0" w:before="0" w:line="440" w:lineRule="exact"/>
        <w:ind w:leftChars="45" w:left="581" w:hangingChars="169" w:hanging="473"/>
        <w:jc w:val="left"/>
        <w:rPr>
          <w:rFonts w:ascii="Times New Roman" w:hAnsi="Times New Roman" w:cs="Times New Roman"/>
          <w:sz w:val="28"/>
          <w:szCs w:val="28"/>
        </w:rPr>
      </w:pPr>
    </w:p>
    <w:bookmarkEnd w:id="699"/>
    <w:bookmarkEnd w:id="700"/>
    <w:p w:rsidR="00F637E0" w:rsidRPr="00ED6CE6" w:rsidRDefault="00F637E0" w:rsidP="00F637E0">
      <w:pPr>
        <w:widowControl/>
        <w:adjustRightInd/>
        <w:snapToGrid/>
        <w:spacing w:beforeLines="0" w:before="0" w:line="240" w:lineRule="auto"/>
        <w:ind w:firstLineChars="0" w:firstLine="0"/>
        <w:jc w:val="left"/>
        <w:rPr>
          <w:rFonts w:ascii="Times New Roman" w:hAnsi="Times New Roman" w:cs="Times New Roman"/>
          <w:sz w:val="32"/>
          <w:szCs w:val="32"/>
        </w:rPr>
      </w:pPr>
      <w:r w:rsidRPr="00ED6CE6">
        <w:rPr>
          <w:rFonts w:ascii="Times New Roman" w:hAnsi="Times New Roman" w:cs="Times New Roman"/>
          <w:sz w:val="32"/>
          <w:szCs w:val="32"/>
          <w:bdr w:val="single" w:sz="4" w:space="0" w:color="auto"/>
        </w:rPr>
        <w:br w:type="page"/>
      </w:r>
      <w:r w:rsidRPr="00ED6CE6">
        <w:rPr>
          <w:rFonts w:ascii="Times New Roman" w:hAnsi="Times New Roman" w:cs="Times New Roman" w:hint="eastAsia"/>
          <w:sz w:val="32"/>
          <w:szCs w:val="32"/>
          <w:bdr w:val="single" w:sz="4" w:space="0" w:color="auto"/>
        </w:rPr>
        <w:lastRenderedPageBreak/>
        <w:t>附件一、比賽方式及競賽規則</w:t>
      </w:r>
    </w:p>
    <w:p w:rsidR="00F637E0" w:rsidRPr="00ED6CE6" w:rsidRDefault="00F637E0" w:rsidP="00F637E0">
      <w:pPr>
        <w:adjustRightInd/>
        <w:snapToGrid/>
        <w:spacing w:before="180" w:line="440" w:lineRule="exact"/>
        <w:ind w:leftChars="100" w:left="800" w:hangingChars="200" w:hanging="560"/>
        <w:rPr>
          <w:rFonts w:ascii="Times New Roman" w:hAnsi="Times New Roman" w:cs="Times New Roman"/>
          <w:sz w:val="28"/>
          <w:szCs w:val="28"/>
        </w:rPr>
      </w:pPr>
      <w:r w:rsidRPr="00ED6CE6">
        <w:rPr>
          <w:rFonts w:ascii="Times New Roman" w:hAnsi="Times New Roman" w:cs="Times New Roman" w:hint="eastAsia"/>
          <w:sz w:val="28"/>
          <w:szCs w:val="28"/>
        </w:rPr>
        <w:t>一、</w:t>
      </w:r>
      <w:proofErr w:type="gramStart"/>
      <w:r w:rsidR="00081C13" w:rsidRPr="00ED6CE6">
        <w:rPr>
          <w:rFonts w:ascii="Times New Roman" w:hAnsi="Times New Roman" w:cs="Times New Roman"/>
          <w:b/>
          <w:sz w:val="28"/>
          <w:szCs w:val="28"/>
        </w:rPr>
        <w:t>111</w:t>
      </w:r>
      <w:proofErr w:type="gramEnd"/>
      <w:r w:rsidR="00081C13" w:rsidRPr="00ED6CE6">
        <w:rPr>
          <w:rFonts w:ascii="Times New Roman" w:hAnsi="Times New Roman" w:cs="Times New Roman" w:hint="eastAsia"/>
          <w:b/>
          <w:sz w:val="28"/>
          <w:szCs w:val="28"/>
        </w:rPr>
        <w:t>年度環境知識競賽澎湖縣內賽</w:t>
      </w:r>
      <w:r w:rsidR="00081C13">
        <w:rPr>
          <w:rFonts w:ascii="Times New Roman" w:hAnsi="Times New Roman" w:cs="Times New Roman"/>
          <w:sz w:val="28"/>
          <w:szCs w:val="28"/>
        </w:rPr>
        <w:t>（以下簡稱「</w:t>
      </w:r>
      <w:r w:rsidRPr="00ED6CE6">
        <w:rPr>
          <w:rFonts w:ascii="Times New Roman" w:hAnsi="Times New Roman" w:cs="Times New Roman" w:hint="eastAsia"/>
          <w:sz w:val="28"/>
          <w:szCs w:val="28"/>
        </w:rPr>
        <w:t>本活動</w:t>
      </w:r>
      <w:r w:rsidR="00081C13">
        <w:rPr>
          <w:rFonts w:ascii="Times New Roman" w:hAnsi="Times New Roman" w:cs="Times New Roman" w:hint="eastAsia"/>
          <w:sz w:val="28"/>
          <w:szCs w:val="28"/>
        </w:rPr>
        <w:t>」）</w:t>
      </w:r>
      <w:r w:rsidRPr="00ED6CE6">
        <w:rPr>
          <w:rFonts w:ascii="Times New Roman" w:hAnsi="Times New Roman" w:cs="Times New Roman" w:hint="eastAsia"/>
          <w:sz w:val="28"/>
          <w:szCs w:val="28"/>
        </w:rPr>
        <w:t>將邀請</w:t>
      </w:r>
      <w:r w:rsidRPr="00ED6CE6">
        <w:rPr>
          <w:rFonts w:ascii="Times New Roman" w:hAnsi="Times New Roman" w:cs="Times New Roman"/>
          <w:sz w:val="28"/>
          <w:szCs w:val="28"/>
        </w:rPr>
        <w:t>2</w:t>
      </w:r>
      <w:r w:rsidRPr="00ED6CE6">
        <w:rPr>
          <w:rFonts w:ascii="Times New Roman" w:hAnsi="Times New Roman" w:cs="Times New Roman" w:hint="eastAsia"/>
          <w:sz w:val="28"/>
          <w:szCs w:val="28"/>
        </w:rPr>
        <w:t>位以上專家學者擔任裁判一職，賽事進行中如有爭議事項，以裁判團判決結果決定。</w:t>
      </w:r>
    </w:p>
    <w:p w:rsidR="00F637E0" w:rsidRPr="00ED6CE6" w:rsidRDefault="00F637E0" w:rsidP="00F637E0">
      <w:pPr>
        <w:adjustRightInd/>
        <w:snapToGrid/>
        <w:spacing w:before="180" w:line="440" w:lineRule="exact"/>
        <w:ind w:leftChars="100" w:left="800" w:hangingChars="200" w:hanging="560"/>
        <w:rPr>
          <w:rFonts w:ascii="Times New Roman" w:hAnsi="Times New Roman" w:cs="Times New Roman"/>
          <w:sz w:val="28"/>
          <w:szCs w:val="28"/>
        </w:rPr>
      </w:pPr>
      <w:r w:rsidRPr="00ED6CE6">
        <w:rPr>
          <w:rFonts w:ascii="Times New Roman" w:hAnsi="Times New Roman" w:cs="Times New Roman" w:hint="eastAsia"/>
          <w:sz w:val="28"/>
          <w:szCs w:val="28"/>
        </w:rPr>
        <w:t>二、參賽者請攜帶照片身分證件（學生證、身分證或健保卡）準時入場，以備核對身份，違者取消競賽資格。</w:t>
      </w:r>
    </w:p>
    <w:p w:rsidR="00F637E0" w:rsidRPr="00ED6CE6" w:rsidRDefault="00F637E0" w:rsidP="00F637E0">
      <w:pPr>
        <w:adjustRightInd/>
        <w:snapToGrid/>
        <w:spacing w:before="180" w:line="440" w:lineRule="exact"/>
        <w:ind w:leftChars="100" w:left="800" w:hangingChars="200" w:hanging="560"/>
        <w:rPr>
          <w:rFonts w:ascii="Times New Roman" w:hAnsi="Times New Roman" w:cs="Times New Roman"/>
          <w:sz w:val="28"/>
          <w:szCs w:val="28"/>
        </w:rPr>
      </w:pPr>
      <w:r w:rsidRPr="00ED6CE6">
        <w:rPr>
          <w:rFonts w:ascii="Times New Roman" w:hAnsi="Times New Roman" w:cs="Times New Roman" w:hint="eastAsia"/>
          <w:sz w:val="28"/>
          <w:szCs w:val="28"/>
        </w:rPr>
        <w:t>三、比賽</w:t>
      </w:r>
      <w:proofErr w:type="gramStart"/>
      <w:r w:rsidRPr="00ED6CE6">
        <w:rPr>
          <w:rFonts w:ascii="Times New Roman" w:hAnsi="Times New Roman" w:cs="Times New Roman" w:hint="eastAsia"/>
          <w:sz w:val="28"/>
          <w:szCs w:val="28"/>
        </w:rPr>
        <w:t>採</w:t>
      </w:r>
      <w:proofErr w:type="gramEnd"/>
      <w:r w:rsidRPr="00ED6CE6">
        <w:rPr>
          <w:rFonts w:ascii="Times New Roman" w:hAnsi="Times New Roman" w:cs="Times New Roman" w:hint="eastAsia"/>
          <w:sz w:val="28"/>
          <w:szCs w:val="28"/>
        </w:rPr>
        <w:t>「淘汰賽」及「驟死賽」二階段辦理，各階段</w:t>
      </w:r>
      <w:proofErr w:type="gramStart"/>
      <w:r w:rsidRPr="00ED6CE6">
        <w:rPr>
          <w:rFonts w:ascii="Times New Roman" w:hAnsi="Times New Roman" w:cs="Times New Roman" w:hint="eastAsia"/>
          <w:sz w:val="28"/>
          <w:szCs w:val="28"/>
        </w:rPr>
        <w:t>賽如遇同</w:t>
      </w:r>
      <w:proofErr w:type="gramEnd"/>
      <w:r w:rsidRPr="00ED6CE6">
        <w:rPr>
          <w:rFonts w:ascii="Times New Roman" w:hAnsi="Times New Roman" w:cs="Times New Roman" w:hint="eastAsia"/>
          <w:sz w:val="28"/>
          <w:szCs w:val="28"/>
        </w:rPr>
        <w:t>分，造成超過或不足錄取名額情形，再以「</w:t>
      </w:r>
      <w:r w:rsidRPr="00ED6CE6">
        <w:rPr>
          <w:rFonts w:ascii="Times New Roman" w:hAnsi="Times New Roman" w:cs="Times New Roman"/>
          <w:sz w:val="28"/>
          <w:szCs w:val="28"/>
        </w:rPr>
        <w:t>PK</w:t>
      </w:r>
      <w:r w:rsidRPr="00ED6CE6">
        <w:rPr>
          <w:rFonts w:ascii="Times New Roman" w:hAnsi="Times New Roman" w:cs="Times New Roman" w:hint="eastAsia"/>
          <w:sz w:val="28"/>
          <w:szCs w:val="28"/>
        </w:rPr>
        <w:t>賽」決定最後勝出者。</w:t>
      </w:r>
    </w:p>
    <w:p w:rsidR="00F637E0" w:rsidRPr="00ED6CE6" w:rsidRDefault="00F637E0" w:rsidP="00F637E0">
      <w:pPr>
        <w:adjustRightInd/>
        <w:snapToGrid/>
        <w:spacing w:before="180" w:line="440" w:lineRule="exact"/>
        <w:ind w:leftChars="100" w:left="800" w:hangingChars="200" w:hanging="560"/>
        <w:rPr>
          <w:rFonts w:ascii="Times New Roman" w:hAnsi="Times New Roman" w:cs="Times New Roman"/>
          <w:sz w:val="28"/>
          <w:szCs w:val="28"/>
        </w:rPr>
      </w:pPr>
      <w:r w:rsidRPr="00ED6CE6">
        <w:rPr>
          <w:rFonts w:ascii="Times New Roman" w:hAnsi="Times New Roman" w:cs="Times New Roman" w:hint="eastAsia"/>
          <w:sz w:val="28"/>
          <w:szCs w:val="28"/>
        </w:rPr>
        <w:t>四、各類組前</w:t>
      </w:r>
      <w:r w:rsidRPr="00ED6CE6">
        <w:rPr>
          <w:rFonts w:ascii="Times New Roman" w:hAnsi="Times New Roman" w:cs="Times New Roman"/>
          <w:sz w:val="28"/>
          <w:szCs w:val="28"/>
        </w:rPr>
        <w:t>5</w:t>
      </w:r>
      <w:r w:rsidRPr="00ED6CE6">
        <w:rPr>
          <w:rFonts w:ascii="Times New Roman" w:hAnsi="Times New Roman" w:cs="Times New Roman" w:hint="eastAsia"/>
          <w:sz w:val="28"/>
          <w:szCs w:val="28"/>
        </w:rPr>
        <w:t>名者，將取得縣代表權，參與環保署辦理之全國總決賽，若有參賽者因故棄權全國總決賽者，由下一名次參賽者遞補。</w:t>
      </w:r>
    </w:p>
    <w:p w:rsidR="00F637E0" w:rsidRPr="00ED6CE6" w:rsidRDefault="00F637E0" w:rsidP="00F637E0">
      <w:pPr>
        <w:adjustRightInd/>
        <w:snapToGrid/>
        <w:spacing w:before="180" w:line="440" w:lineRule="exact"/>
        <w:ind w:leftChars="91" w:left="691" w:hangingChars="169" w:hanging="473"/>
        <w:rPr>
          <w:rFonts w:ascii="Times New Roman" w:hAnsi="Times New Roman" w:cs="Times New Roman"/>
          <w:sz w:val="28"/>
          <w:szCs w:val="28"/>
        </w:rPr>
      </w:pPr>
      <w:r w:rsidRPr="00ED6CE6">
        <w:rPr>
          <w:rFonts w:ascii="Times New Roman" w:hAnsi="Times New Roman" w:cs="Times New Roman" w:hint="eastAsia"/>
          <w:sz w:val="28"/>
          <w:szCs w:val="28"/>
        </w:rPr>
        <w:t>五、淘汰賽規則</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各組別參賽者至多</w:t>
      </w:r>
      <w:r w:rsidRPr="00ED6CE6">
        <w:rPr>
          <w:rFonts w:ascii="Times New Roman" w:hAnsi="Times New Roman" w:cs="Times New Roman"/>
          <w:sz w:val="28"/>
          <w:szCs w:val="28"/>
        </w:rPr>
        <w:t>100</w:t>
      </w:r>
      <w:r w:rsidRPr="00ED6CE6">
        <w:rPr>
          <w:rFonts w:ascii="Times New Roman" w:hAnsi="Times New Roman" w:cs="Times New Roman" w:hint="eastAsia"/>
          <w:sz w:val="28"/>
          <w:szCs w:val="28"/>
        </w:rPr>
        <w:t>位。</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參賽者攜帶大會名牌及有照片身分證件（學生證、身分證或健保卡）準時入場，對號入座，所有參賽者統一將身分證件置於桌面</w:t>
      </w:r>
      <w:proofErr w:type="gramStart"/>
      <w:r w:rsidRPr="00ED6CE6">
        <w:rPr>
          <w:rFonts w:ascii="Times New Roman" w:hAnsi="Times New Roman" w:cs="Times New Roman" w:hint="eastAsia"/>
          <w:sz w:val="28"/>
          <w:szCs w:val="28"/>
        </w:rPr>
        <w:t>左前角</w:t>
      </w:r>
      <w:proofErr w:type="gramEnd"/>
      <w:r w:rsidRPr="00ED6CE6">
        <w:rPr>
          <w:rFonts w:ascii="Times New Roman" w:hAnsi="Times New Roman" w:cs="Times New Roman" w:hint="eastAsia"/>
          <w:sz w:val="28"/>
          <w:szCs w:val="28"/>
        </w:rPr>
        <w:t>，以備核對，違者取消競賽資格。</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競賽題目</w:t>
      </w:r>
      <w:proofErr w:type="gramStart"/>
      <w:r w:rsidRPr="00ED6CE6">
        <w:rPr>
          <w:rFonts w:ascii="Times New Roman" w:hAnsi="Times New Roman" w:cs="Times New Roman" w:hint="eastAsia"/>
          <w:sz w:val="28"/>
          <w:szCs w:val="28"/>
        </w:rPr>
        <w:t>採</w:t>
      </w:r>
      <w:proofErr w:type="gramEnd"/>
      <w:r w:rsidRPr="00ED6CE6">
        <w:rPr>
          <w:rFonts w:ascii="Times New Roman" w:hAnsi="Times New Roman" w:cs="Times New Roman" w:hint="eastAsia"/>
          <w:sz w:val="28"/>
          <w:szCs w:val="28"/>
        </w:rPr>
        <w:t>現場投影方式呈現，每</w:t>
      </w:r>
      <w:r w:rsidRPr="00ED6CE6">
        <w:rPr>
          <w:rFonts w:ascii="Times New Roman" w:hAnsi="Times New Roman" w:cs="Times New Roman"/>
          <w:sz w:val="28"/>
          <w:szCs w:val="28"/>
        </w:rPr>
        <w:t>1</w:t>
      </w:r>
      <w:r w:rsidRPr="00ED6CE6">
        <w:rPr>
          <w:rFonts w:ascii="Times New Roman" w:hAnsi="Times New Roman" w:cs="Times New Roman" w:hint="eastAsia"/>
          <w:sz w:val="28"/>
          <w:szCs w:val="28"/>
        </w:rPr>
        <w:t>題為一幕，司儀宣讀完題目及選項後，參賽者隨即作答，當司儀</w:t>
      </w:r>
      <w:proofErr w:type="gramStart"/>
      <w:r w:rsidRPr="00ED6CE6">
        <w:rPr>
          <w:rFonts w:ascii="Times New Roman" w:hAnsi="Times New Roman" w:cs="Times New Roman" w:hint="eastAsia"/>
          <w:sz w:val="28"/>
          <w:szCs w:val="28"/>
        </w:rPr>
        <w:t>唸</w:t>
      </w:r>
      <w:proofErr w:type="gramEnd"/>
      <w:r w:rsidRPr="00ED6CE6">
        <w:rPr>
          <w:rFonts w:ascii="Times New Roman" w:hAnsi="Times New Roman" w:cs="Times New Roman" w:hint="eastAsia"/>
          <w:sz w:val="28"/>
          <w:szCs w:val="28"/>
        </w:rPr>
        <w:t>出「下一題」時，則布幕切換至下一題畫面。</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以畫卡方式答題，大會發放電腦閱卷答案卡，參賽者應自備</w:t>
      </w:r>
      <w:r w:rsidRPr="00ED6CE6">
        <w:rPr>
          <w:rFonts w:ascii="Times New Roman" w:hAnsi="Times New Roman" w:cs="Times New Roman"/>
          <w:sz w:val="28"/>
          <w:szCs w:val="28"/>
        </w:rPr>
        <w:t>2B</w:t>
      </w:r>
      <w:r w:rsidRPr="00ED6CE6">
        <w:rPr>
          <w:rFonts w:ascii="Times New Roman" w:hAnsi="Times New Roman" w:cs="Times New Roman" w:hint="eastAsia"/>
          <w:sz w:val="28"/>
          <w:szCs w:val="28"/>
        </w:rPr>
        <w:t>鉛筆及橡皮擦，必要時可使用透明墊板或透明鉛筆盒（不得有圖形、文字印刷於其上），其他非競賽用品請勿攜入賽場，亦不得向其他參賽者借用文具。</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競賽試題皆以「選擇題」</w:t>
      </w:r>
      <w:r w:rsidRPr="00ED6CE6">
        <w:rPr>
          <w:rFonts w:ascii="Times New Roman" w:hAnsi="Times New Roman" w:cs="Times New Roman"/>
          <w:sz w:val="28"/>
          <w:szCs w:val="28"/>
        </w:rPr>
        <w:t>4</w:t>
      </w:r>
      <w:r w:rsidRPr="00ED6CE6">
        <w:rPr>
          <w:rFonts w:ascii="Times New Roman" w:hAnsi="Times New Roman" w:cs="Times New Roman" w:hint="eastAsia"/>
          <w:sz w:val="28"/>
          <w:szCs w:val="28"/>
        </w:rPr>
        <w:t>選</w:t>
      </w:r>
      <w:r w:rsidRPr="00ED6CE6">
        <w:rPr>
          <w:rFonts w:ascii="Times New Roman" w:hAnsi="Times New Roman" w:cs="Times New Roman"/>
          <w:sz w:val="28"/>
          <w:szCs w:val="28"/>
        </w:rPr>
        <w:t>1</w:t>
      </w:r>
      <w:r w:rsidRPr="00ED6CE6">
        <w:rPr>
          <w:rFonts w:ascii="Times New Roman" w:hAnsi="Times New Roman" w:cs="Times New Roman" w:hint="eastAsia"/>
          <w:sz w:val="28"/>
          <w:szCs w:val="28"/>
        </w:rPr>
        <w:t>的方式進行，競賽時間</w:t>
      </w:r>
      <w:r w:rsidRPr="00ED6CE6">
        <w:rPr>
          <w:rFonts w:ascii="Times New Roman" w:hAnsi="Times New Roman" w:cs="Times New Roman"/>
          <w:sz w:val="28"/>
          <w:szCs w:val="28"/>
        </w:rPr>
        <w:t>45</w:t>
      </w:r>
      <w:r w:rsidRPr="00ED6CE6">
        <w:rPr>
          <w:rFonts w:ascii="Times New Roman" w:hAnsi="Times New Roman" w:cs="Times New Roman" w:hint="eastAsia"/>
          <w:sz w:val="28"/>
          <w:szCs w:val="28"/>
        </w:rPr>
        <w:t>分鐘，題目</w:t>
      </w:r>
      <w:r w:rsidRPr="00ED6CE6">
        <w:rPr>
          <w:rFonts w:ascii="Times New Roman" w:hAnsi="Times New Roman" w:cs="Times New Roman"/>
          <w:sz w:val="28"/>
          <w:szCs w:val="28"/>
        </w:rPr>
        <w:t>65</w:t>
      </w:r>
      <w:r w:rsidRPr="00ED6CE6">
        <w:rPr>
          <w:rFonts w:ascii="Times New Roman" w:hAnsi="Times New Roman" w:cs="Times New Roman" w:hint="eastAsia"/>
          <w:sz w:val="28"/>
          <w:szCs w:val="28"/>
        </w:rPr>
        <w:t>題。</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競賽答案卡須用黑色</w:t>
      </w:r>
      <w:r w:rsidRPr="00ED6CE6">
        <w:rPr>
          <w:rFonts w:ascii="Times New Roman" w:hAnsi="Times New Roman" w:cs="Times New Roman"/>
          <w:sz w:val="28"/>
          <w:szCs w:val="28"/>
        </w:rPr>
        <w:t>2B</w:t>
      </w:r>
      <w:r w:rsidRPr="00ED6CE6">
        <w:rPr>
          <w:rFonts w:ascii="Times New Roman" w:hAnsi="Times New Roman" w:cs="Times New Roman" w:hint="eastAsia"/>
          <w:sz w:val="28"/>
          <w:szCs w:val="28"/>
        </w:rPr>
        <w:t>鉛筆畫記，修正時須用橡皮擦將</w:t>
      </w:r>
      <w:r w:rsidRPr="00ED6CE6">
        <w:rPr>
          <w:rFonts w:ascii="Times New Roman" w:hAnsi="Times New Roman" w:cs="Times New Roman" w:hint="eastAsia"/>
          <w:sz w:val="28"/>
          <w:szCs w:val="28"/>
        </w:rPr>
        <w:lastRenderedPageBreak/>
        <w:t>原畫記擦拭乾淨，不得使用修正液（帶），如有畫記不明顯或污損等情事，導致電腦無法辨認者，其責任由參賽者自負，不得提出異議。</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競賽答案卡僅可畫記准考證號碼</w:t>
      </w:r>
      <w:proofErr w:type="gramStart"/>
      <w:r w:rsidRPr="00ED6CE6">
        <w:rPr>
          <w:rFonts w:ascii="Times New Roman" w:hAnsi="Times New Roman" w:cs="Times New Roman" w:hint="eastAsia"/>
          <w:sz w:val="28"/>
          <w:szCs w:val="28"/>
        </w:rPr>
        <w:t>及各題答案</w:t>
      </w:r>
      <w:proofErr w:type="gramEnd"/>
      <w:r w:rsidRPr="00ED6CE6">
        <w:rPr>
          <w:rFonts w:ascii="Times New Roman" w:hAnsi="Times New Roman" w:cs="Times New Roman" w:hint="eastAsia"/>
          <w:sz w:val="28"/>
          <w:szCs w:val="28"/>
        </w:rPr>
        <w:t>，故意污損答案卡及損壞試題卷者，取消競賽資格。</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第二聲</w:t>
      </w:r>
      <w:proofErr w:type="gramStart"/>
      <w:r w:rsidRPr="00ED6CE6">
        <w:rPr>
          <w:rFonts w:ascii="Times New Roman" w:hAnsi="Times New Roman" w:cs="Times New Roman" w:hint="eastAsia"/>
          <w:sz w:val="28"/>
          <w:szCs w:val="28"/>
        </w:rPr>
        <w:t>鈴聲響畢後</w:t>
      </w:r>
      <w:proofErr w:type="gramEnd"/>
      <w:r w:rsidRPr="00ED6CE6">
        <w:rPr>
          <w:rFonts w:ascii="Times New Roman" w:hAnsi="Times New Roman" w:cs="Times New Roman" w:hint="eastAsia"/>
          <w:sz w:val="28"/>
          <w:szCs w:val="28"/>
        </w:rPr>
        <w:t>，</w:t>
      </w:r>
      <w:proofErr w:type="gramStart"/>
      <w:r w:rsidRPr="00ED6CE6">
        <w:rPr>
          <w:rFonts w:ascii="Times New Roman" w:hAnsi="Times New Roman" w:cs="Times New Roman" w:hint="eastAsia"/>
          <w:sz w:val="28"/>
          <w:szCs w:val="28"/>
        </w:rPr>
        <w:t>不論答畢與否</w:t>
      </w:r>
      <w:proofErr w:type="gramEnd"/>
      <w:r w:rsidRPr="00ED6CE6">
        <w:rPr>
          <w:rFonts w:ascii="Times New Roman" w:hAnsi="Times New Roman" w:cs="Times New Roman" w:hint="eastAsia"/>
          <w:sz w:val="28"/>
          <w:szCs w:val="28"/>
        </w:rPr>
        <w:t>應立即停止作答，答案卡一併由大會工作人員收回，不得攜帶出競賽場地，違者取消競賽資格。</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繳交競賽答案卡後，現場以投影方式，每</w:t>
      </w:r>
      <w:r w:rsidRPr="00ED6CE6">
        <w:rPr>
          <w:rFonts w:ascii="Times New Roman" w:hAnsi="Times New Roman" w:cs="Times New Roman"/>
          <w:sz w:val="28"/>
          <w:szCs w:val="28"/>
        </w:rPr>
        <w:t>5</w:t>
      </w:r>
      <w:r w:rsidRPr="00ED6CE6">
        <w:rPr>
          <w:rFonts w:ascii="Times New Roman" w:hAnsi="Times New Roman" w:cs="Times New Roman" w:hint="eastAsia"/>
          <w:sz w:val="28"/>
          <w:szCs w:val="28"/>
        </w:rPr>
        <w:t>題為一幕公布試題及答案。若該試題有疑義時，應立即舉手向裁判提出，並當場由裁判解釋判定，離開競賽會場後將不再受理。</w:t>
      </w:r>
    </w:p>
    <w:p w:rsidR="00F637E0" w:rsidRPr="00ED6CE6" w:rsidRDefault="00F637E0" w:rsidP="00ED6CE6">
      <w:pPr>
        <w:numPr>
          <w:ilvl w:val="2"/>
          <w:numId w:val="39"/>
        </w:numPr>
        <w:adjustRightInd/>
        <w:snapToGrid/>
        <w:spacing w:beforeLines="20" w:before="72" w:afterLines="30" w:after="108" w:line="440" w:lineRule="exact"/>
        <w:ind w:left="1134" w:firstLineChars="0"/>
        <w:jc w:val="left"/>
        <w:rPr>
          <w:rFonts w:ascii="Times New Roman" w:hAnsi="Times New Roman" w:cs="Times New Roman"/>
          <w:sz w:val="28"/>
          <w:szCs w:val="28"/>
        </w:rPr>
      </w:pPr>
      <w:r w:rsidRPr="00ED6CE6">
        <w:rPr>
          <w:rFonts w:ascii="Times New Roman" w:hAnsi="Times New Roman" w:cs="Times New Roman" w:hint="eastAsia"/>
          <w:sz w:val="28"/>
          <w:szCs w:val="28"/>
        </w:rPr>
        <w:t>現場公布進入驟死賽名單，各組取分數前</w:t>
      </w:r>
      <w:r w:rsidRPr="00ED6CE6">
        <w:rPr>
          <w:rFonts w:ascii="Times New Roman" w:hAnsi="Times New Roman" w:cs="Times New Roman"/>
          <w:sz w:val="28"/>
          <w:szCs w:val="28"/>
        </w:rPr>
        <w:t>50%</w:t>
      </w:r>
      <w:r w:rsidRPr="00ED6CE6">
        <w:rPr>
          <w:rFonts w:ascii="Times New Roman" w:hAnsi="Times New Roman" w:cs="Times New Roman" w:hint="eastAsia"/>
          <w:sz w:val="28"/>
          <w:szCs w:val="28"/>
        </w:rPr>
        <w:t>名額進入驟死賽，若前</w:t>
      </w:r>
      <w:r w:rsidRPr="00ED6CE6">
        <w:rPr>
          <w:rFonts w:ascii="Times New Roman" w:hAnsi="Times New Roman" w:cs="Times New Roman"/>
          <w:sz w:val="28"/>
          <w:szCs w:val="28"/>
        </w:rPr>
        <w:t>50%</w:t>
      </w:r>
      <w:r w:rsidRPr="00ED6CE6">
        <w:rPr>
          <w:rFonts w:ascii="Times New Roman" w:hAnsi="Times New Roman" w:cs="Times New Roman" w:hint="eastAsia"/>
          <w:sz w:val="28"/>
          <w:szCs w:val="28"/>
        </w:rPr>
        <w:t>之門檻有同分者，最多增額錄取</w:t>
      </w:r>
      <w:r w:rsidRPr="00ED6CE6">
        <w:rPr>
          <w:rFonts w:ascii="Times New Roman" w:hAnsi="Times New Roman" w:cs="Times New Roman"/>
          <w:sz w:val="28"/>
          <w:szCs w:val="28"/>
        </w:rPr>
        <w:t>7</w:t>
      </w:r>
      <w:r w:rsidRPr="00ED6CE6">
        <w:rPr>
          <w:rFonts w:ascii="Times New Roman" w:hAnsi="Times New Roman" w:cs="Times New Roman" w:hint="eastAsia"/>
          <w:sz w:val="28"/>
          <w:szCs w:val="28"/>
        </w:rPr>
        <w:t>名，人數超過</w:t>
      </w:r>
      <w:r w:rsidRPr="00ED6CE6">
        <w:rPr>
          <w:rFonts w:ascii="Times New Roman" w:hAnsi="Times New Roman" w:cs="Times New Roman"/>
          <w:sz w:val="28"/>
          <w:szCs w:val="28"/>
        </w:rPr>
        <w:t>7</w:t>
      </w:r>
      <w:r w:rsidRPr="00ED6CE6">
        <w:rPr>
          <w:rFonts w:ascii="Times New Roman" w:hAnsi="Times New Roman" w:cs="Times New Roman" w:hint="eastAsia"/>
          <w:sz w:val="28"/>
          <w:szCs w:val="28"/>
        </w:rPr>
        <w:t>名則現場以</w:t>
      </w:r>
      <w:r w:rsidRPr="00ED6CE6">
        <w:rPr>
          <w:rFonts w:ascii="Times New Roman" w:hAnsi="Times New Roman" w:cs="Times New Roman"/>
          <w:sz w:val="28"/>
          <w:szCs w:val="28"/>
        </w:rPr>
        <w:t>PK</w:t>
      </w:r>
      <w:r w:rsidRPr="00ED6CE6">
        <w:rPr>
          <w:rFonts w:ascii="Times New Roman" w:hAnsi="Times New Roman" w:cs="Times New Roman" w:hint="eastAsia"/>
          <w:sz w:val="28"/>
          <w:szCs w:val="28"/>
        </w:rPr>
        <w:t>賽決定之。</w:t>
      </w:r>
    </w:p>
    <w:p w:rsidR="00F637E0" w:rsidRPr="00ED6CE6" w:rsidRDefault="00F637E0" w:rsidP="00F637E0">
      <w:pPr>
        <w:adjustRightInd/>
        <w:snapToGrid/>
        <w:spacing w:before="180" w:line="440" w:lineRule="exact"/>
        <w:ind w:leftChars="100" w:left="800" w:hangingChars="200" w:hanging="560"/>
        <w:rPr>
          <w:rFonts w:ascii="Times New Roman" w:hAnsi="Times New Roman" w:cs="Times New Roman"/>
          <w:sz w:val="28"/>
          <w:szCs w:val="28"/>
        </w:rPr>
      </w:pPr>
      <w:r w:rsidRPr="00ED6CE6">
        <w:rPr>
          <w:rFonts w:ascii="Times New Roman" w:hAnsi="Times New Roman" w:cs="Times New Roman" w:hint="eastAsia"/>
          <w:sz w:val="28"/>
          <w:szCs w:val="28"/>
        </w:rPr>
        <w:t>六、驟死賽規則</w:t>
      </w:r>
    </w:p>
    <w:p w:rsidR="00F637E0" w:rsidRPr="00ED6CE6" w:rsidRDefault="00F637E0" w:rsidP="00ED6CE6">
      <w:pPr>
        <w:numPr>
          <w:ilvl w:val="0"/>
          <w:numId w:val="54"/>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各組別參賽者至多</w:t>
      </w:r>
      <w:r w:rsidRPr="00ED6CE6">
        <w:rPr>
          <w:rFonts w:ascii="Times New Roman" w:hAnsi="Times New Roman" w:cs="Times New Roman"/>
          <w:sz w:val="28"/>
          <w:szCs w:val="28"/>
        </w:rPr>
        <w:t>50</w:t>
      </w:r>
      <w:r w:rsidRPr="00ED6CE6">
        <w:rPr>
          <w:rFonts w:ascii="Times New Roman" w:hAnsi="Times New Roman" w:cs="Times New Roman" w:hint="eastAsia"/>
          <w:sz w:val="28"/>
          <w:szCs w:val="28"/>
        </w:rPr>
        <w:t>位。</w:t>
      </w:r>
    </w:p>
    <w:p w:rsidR="00F637E0" w:rsidRPr="00ED6CE6" w:rsidRDefault="00F637E0" w:rsidP="00ED6CE6">
      <w:pPr>
        <w:numPr>
          <w:ilvl w:val="0"/>
          <w:numId w:val="54"/>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參賽者攜帶大會名牌及有照片身分證件（學生證、身分證或健保卡）準時入場，對號入座，並將身分證件置於桌面</w:t>
      </w:r>
      <w:proofErr w:type="gramStart"/>
      <w:r w:rsidRPr="00ED6CE6">
        <w:rPr>
          <w:rFonts w:ascii="Times New Roman" w:hAnsi="Times New Roman" w:cs="Times New Roman" w:hint="eastAsia"/>
          <w:sz w:val="28"/>
          <w:szCs w:val="28"/>
        </w:rPr>
        <w:t>左前角</w:t>
      </w:r>
      <w:proofErr w:type="gramEnd"/>
      <w:r w:rsidRPr="00ED6CE6">
        <w:rPr>
          <w:rFonts w:ascii="Times New Roman" w:hAnsi="Times New Roman" w:cs="Times New Roman" w:hint="eastAsia"/>
          <w:sz w:val="28"/>
          <w:szCs w:val="28"/>
        </w:rPr>
        <w:t>，以備核對，違者取消競賽資格。</w:t>
      </w:r>
    </w:p>
    <w:p w:rsidR="00F637E0" w:rsidRPr="00ED6CE6" w:rsidRDefault="00F637E0" w:rsidP="00ED6CE6">
      <w:pPr>
        <w:numPr>
          <w:ilvl w:val="0"/>
          <w:numId w:val="54"/>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競賽試題以「選擇題」</w:t>
      </w:r>
      <w:r w:rsidRPr="00ED6CE6">
        <w:rPr>
          <w:rFonts w:ascii="Times New Roman" w:hAnsi="Times New Roman" w:cs="Times New Roman"/>
          <w:sz w:val="28"/>
          <w:szCs w:val="28"/>
        </w:rPr>
        <w:t>4</w:t>
      </w:r>
      <w:r w:rsidRPr="00ED6CE6">
        <w:rPr>
          <w:rFonts w:ascii="Times New Roman" w:hAnsi="Times New Roman" w:cs="Times New Roman" w:hint="eastAsia"/>
          <w:sz w:val="28"/>
          <w:szCs w:val="28"/>
        </w:rPr>
        <w:t>選</w:t>
      </w:r>
      <w:r w:rsidRPr="00ED6CE6">
        <w:rPr>
          <w:rFonts w:ascii="Times New Roman" w:hAnsi="Times New Roman" w:cs="Times New Roman"/>
          <w:sz w:val="28"/>
          <w:szCs w:val="28"/>
        </w:rPr>
        <w:t>1</w:t>
      </w:r>
      <w:r w:rsidRPr="00ED6CE6">
        <w:rPr>
          <w:rFonts w:ascii="Times New Roman" w:hAnsi="Times New Roman" w:cs="Times New Roman" w:hint="eastAsia"/>
          <w:sz w:val="28"/>
          <w:szCs w:val="28"/>
        </w:rPr>
        <w:t>的方式作答，每位參賽者桌上有選項</w:t>
      </w:r>
      <w:r w:rsidRPr="00ED6CE6">
        <w:rPr>
          <w:rFonts w:ascii="Times New Roman" w:hAnsi="Times New Roman" w:cs="Times New Roman"/>
          <w:sz w:val="28"/>
          <w:szCs w:val="28"/>
        </w:rPr>
        <w:t>1</w:t>
      </w:r>
      <w:r w:rsidRPr="00ED6CE6">
        <w:rPr>
          <w:rFonts w:ascii="Times New Roman" w:hAnsi="Times New Roman" w:cs="Times New Roman" w:hint="eastAsia"/>
          <w:sz w:val="28"/>
          <w:szCs w:val="28"/>
        </w:rPr>
        <w:t>至選項</w:t>
      </w:r>
      <w:r w:rsidRPr="00ED6CE6">
        <w:rPr>
          <w:rFonts w:ascii="Times New Roman" w:hAnsi="Times New Roman" w:cs="Times New Roman"/>
          <w:sz w:val="28"/>
          <w:szCs w:val="28"/>
        </w:rPr>
        <w:t>4</w:t>
      </w:r>
      <w:r w:rsidRPr="00ED6CE6">
        <w:rPr>
          <w:rFonts w:ascii="Times New Roman" w:hAnsi="Times New Roman" w:cs="Times New Roman" w:hint="eastAsia"/>
          <w:sz w:val="28"/>
          <w:szCs w:val="28"/>
        </w:rPr>
        <w:t>之四面牌子，參賽者以舉牌方式答題，</w:t>
      </w:r>
      <w:proofErr w:type="gramStart"/>
      <w:r w:rsidRPr="00ED6CE6">
        <w:rPr>
          <w:rFonts w:ascii="Times New Roman" w:hAnsi="Times New Roman" w:cs="Times New Roman" w:hint="eastAsia"/>
          <w:sz w:val="28"/>
          <w:szCs w:val="28"/>
        </w:rPr>
        <w:t>採單題</w:t>
      </w:r>
      <w:proofErr w:type="gramEnd"/>
      <w:r w:rsidRPr="00ED6CE6">
        <w:rPr>
          <w:rFonts w:ascii="Times New Roman" w:hAnsi="Times New Roman" w:cs="Times New Roman" w:hint="eastAsia"/>
          <w:sz w:val="28"/>
          <w:szCs w:val="28"/>
        </w:rPr>
        <w:t>答錯即淘汰方式進行。</w:t>
      </w:r>
    </w:p>
    <w:p w:rsidR="00F637E0" w:rsidRPr="00ED6CE6" w:rsidRDefault="00F637E0" w:rsidP="00ED6CE6">
      <w:pPr>
        <w:numPr>
          <w:ilvl w:val="0"/>
          <w:numId w:val="54"/>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司儀宣讀題目後</w:t>
      </w:r>
      <w:proofErr w:type="gramStart"/>
      <w:r w:rsidRPr="00ED6CE6">
        <w:rPr>
          <w:rFonts w:ascii="Times New Roman" w:hAnsi="Times New Roman" w:cs="Times New Roman" w:hint="eastAsia"/>
          <w:sz w:val="28"/>
          <w:szCs w:val="28"/>
        </w:rPr>
        <w:t>唸</w:t>
      </w:r>
      <w:proofErr w:type="gramEnd"/>
      <w:r w:rsidRPr="00ED6CE6">
        <w:rPr>
          <w:rFonts w:ascii="Times New Roman" w:hAnsi="Times New Roman" w:cs="Times New Roman" w:hint="eastAsia"/>
          <w:sz w:val="28"/>
          <w:szCs w:val="28"/>
        </w:rPr>
        <w:t>出「請準備」，參賽者手持選定牌子但不舉起，待司儀</w:t>
      </w:r>
      <w:proofErr w:type="gramStart"/>
      <w:r w:rsidRPr="00ED6CE6">
        <w:rPr>
          <w:rFonts w:ascii="Times New Roman" w:hAnsi="Times New Roman" w:cs="Times New Roman" w:hint="eastAsia"/>
          <w:sz w:val="28"/>
          <w:szCs w:val="28"/>
        </w:rPr>
        <w:t>唸</w:t>
      </w:r>
      <w:proofErr w:type="gramEnd"/>
      <w:r w:rsidRPr="00ED6CE6">
        <w:rPr>
          <w:rFonts w:ascii="Times New Roman" w:hAnsi="Times New Roman" w:cs="Times New Roman" w:hint="eastAsia"/>
          <w:sz w:val="28"/>
          <w:szCs w:val="28"/>
        </w:rPr>
        <w:t>出「</w:t>
      </w:r>
      <w:r w:rsidRPr="00ED6CE6">
        <w:rPr>
          <w:rFonts w:ascii="Times New Roman" w:hAnsi="Times New Roman" w:cs="Times New Roman"/>
          <w:sz w:val="28"/>
          <w:szCs w:val="28"/>
        </w:rPr>
        <w:t>3</w:t>
      </w:r>
      <w:r w:rsidRPr="00ED6CE6">
        <w:rPr>
          <w:rFonts w:ascii="Times New Roman" w:hAnsi="Times New Roman" w:cs="Times New Roman" w:hint="eastAsia"/>
          <w:sz w:val="28"/>
          <w:szCs w:val="28"/>
        </w:rPr>
        <w:t>、</w:t>
      </w:r>
      <w:r w:rsidRPr="00ED6CE6">
        <w:rPr>
          <w:rFonts w:ascii="Times New Roman" w:hAnsi="Times New Roman" w:cs="Times New Roman"/>
          <w:sz w:val="28"/>
          <w:szCs w:val="28"/>
        </w:rPr>
        <w:t>2</w:t>
      </w:r>
      <w:r w:rsidRPr="00ED6CE6">
        <w:rPr>
          <w:rFonts w:ascii="Times New Roman" w:hAnsi="Times New Roman" w:cs="Times New Roman" w:hint="eastAsia"/>
          <w:sz w:val="28"/>
          <w:szCs w:val="28"/>
        </w:rPr>
        <w:t>、</w:t>
      </w:r>
      <w:r w:rsidRPr="00ED6CE6">
        <w:rPr>
          <w:rFonts w:ascii="Times New Roman" w:hAnsi="Times New Roman" w:cs="Times New Roman"/>
          <w:sz w:val="28"/>
          <w:szCs w:val="28"/>
        </w:rPr>
        <w:t>1</w:t>
      </w:r>
      <w:r w:rsidRPr="00ED6CE6">
        <w:rPr>
          <w:rFonts w:ascii="Times New Roman" w:hAnsi="Times New Roman" w:cs="Times New Roman" w:hint="eastAsia"/>
          <w:sz w:val="28"/>
          <w:szCs w:val="28"/>
        </w:rPr>
        <w:t>，</w:t>
      </w:r>
      <w:proofErr w:type="gramStart"/>
      <w:r w:rsidRPr="00ED6CE6">
        <w:rPr>
          <w:rFonts w:ascii="Times New Roman" w:hAnsi="Times New Roman" w:cs="Times New Roman" w:hint="eastAsia"/>
          <w:sz w:val="28"/>
          <w:szCs w:val="28"/>
        </w:rPr>
        <w:t>請舉牌</w:t>
      </w:r>
      <w:proofErr w:type="gramEnd"/>
      <w:r w:rsidRPr="00ED6CE6">
        <w:rPr>
          <w:rFonts w:ascii="Times New Roman" w:hAnsi="Times New Roman" w:cs="Times New Roman" w:hint="eastAsia"/>
          <w:sz w:val="28"/>
          <w:szCs w:val="28"/>
        </w:rPr>
        <w:t>」時，全體參賽者必須同時將牌子舉至胸前高度，未舉牌或舉牌後又</w:t>
      </w:r>
      <w:proofErr w:type="gramStart"/>
      <w:r w:rsidRPr="00ED6CE6">
        <w:rPr>
          <w:rFonts w:ascii="Times New Roman" w:hAnsi="Times New Roman" w:cs="Times New Roman" w:hint="eastAsia"/>
          <w:sz w:val="28"/>
          <w:szCs w:val="28"/>
        </w:rPr>
        <w:t>換牌者</w:t>
      </w:r>
      <w:proofErr w:type="gramEnd"/>
      <w:r w:rsidRPr="00ED6CE6">
        <w:rPr>
          <w:rFonts w:ascii="Times New Roman" w:hAnsi="Times New Roman" w:cs="Times New Roman" w:hint="eastAsia"/>
          <w:sz w:val="28"/>
          <w:szCs w:val="28"/>
        </w:rPr>
        <w:t>，視同答錯立即淘汰。</w:t>
      </w:r>
    </w:p>
    <w:p w:rsidR="00F637E0" w:rsidRPr="00ED6CE6" w:rsidRDefault="00F637E0" w:rsidP="00ED6CE6">
      <w:pPr>
        <w:numPr>
          <w:ilvl w:val="0"/>
          <w:numId w:val="54"/>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答對之參賽者留在原座位繼續回答下一題，答錯之參賽者依賽場工作人員指示離場，不得於競賽場中逗留。</w:t>
      </w:r>
    </w:p>
    <w:p w:rsidR="00F637E0" w:rsidRPr="00ED6CE6" w:rsidRDefault="00F637E0" w:rsidP="00ED6CE6">
      <w:pPr>
        <w:numPr>
          <w:ilvl w:val="0"/>
          <w:numId w:val="54"/>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lastRenderedPageBreak/>
        <w:t>若未能分出前</w:t>
      </w:r>
      <w:r w:rsidRPr="00ED6CE6">
        <w:rPr>
          <w:rFonts w:ascii="Times New Roman" w:hAnsi="Times New Roman" w:cs="Times New Roman"/>
          <w:sz w:val="28"/>
          <w:szCs w:val="28"/>
        </w:rPr>
        <w:t>5</w:t>
      </w:r>
      <w:r w:rsidRPr="00ED6CE6">
        <w:rPr>
          <w:rFonts w:ascii="Times New Roman" w:hAnsi="Times New Roman" w:cs="Times New Roman" w:hint="eastAsia"/>
          <w:sz w:val="28"/>
          <w:szCs w:val="28"/>
        </w:rPr>
        <w:t>名名次時，應先進行「</w:t>
      </w:r>
      <w:r w:rsidRPr="00ED6CE6">
        <w:rPr>
          <w:rFonts w:ascii="Times New Roman" w:hAnsi="Times New Roman" w:cs="Times New Roman"/>
          <w:sz w:val="28"/>
          <w:szCs w:val="28"/>
        </w:rPr>
        <w:t>PK</w:t>
      </w:r>
      <w:r w:rsidRPr="00ED6CE6">
        <w:rPr>
          <w:rFonts w:ascii="Times New Roman" w:hAnsi="Times New Roman" w:cs="Times New Roman" w:hint="eastAsia"/>
          <w:sz w:val="28"/>
          <w:szCs w:val="28"/>
        </w:rPr>
        <w:t>賽」決定之。</w:t>
      </w:r>
    </w:p>
    <w:p w:rsidR="00F637E0" w:rsidRPr="00ED6CE6" w:rsidRDefault="00F637E0" w:rsidP="00ED6CE6">
      <w:pPr>
        <w:numPr>
          <w:ilvl w:val="0"/>
          <w:numId w:val="54"/>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對試題答案有疑義時，立即舉手向裁判提出，由裁判當場解釋判定，競賽試題進入下一題或離開競賽會場後將不再受理。</w:t>
      </w:r>
    </w:p>
    <w:p w:rsidR="00F637E0" w:rsidRPr="00ED6CE6" w:rsidRDefault="00F637E0" w:rsidP="00F637E0">
      <w:pPr>
        <w:adjustRightInd/>
        <w:snapToGrid/>
        <w:spacing w:beforeLines="20" w:before="72" w:afterLines="30" w:after="108" w:line="440" w:lineRule="exact"/>
        <w:ind w:leftChars="119" w:left="933" w:hangingChars="231" w:hanging="647"/>
        <w:rPr>
          <w:rFonts w:ascii="Times New Roman" w:hAnsi="Times New Roman" w:cs="Times New Roman"/>
          <w:sz w:val="28"/>
          <w:szCs w:val="28"/>
        </w:rPr>
      </w:pPr>
      <w:r w:rsidRPr="00ED6CE6">
        <w:rPr>
          <w:rFonts w:ascii="Times New Roman" w:hAnsi="Times New Roman" w:cs="Times New Roman" w:hint="eastAsia"/>
          <w:sz w:val="28"/>
          <w:szCs w:val="28"/>
        </w:rPr>
        <w:t>七、「</w:t>
      </w:r>
      <w:r w:rsidRPr="00ED6CE6">
        <w:rPr>
          <w:rFonts w:ascii="Times New Roman" w:hAnsi="Times New Roman" w:cs="Times New Roman"/>
          <w:sz w:val="28"/>
          <w:szCs w:val="28"/>
        </w:rPr>
        <w:t>PK</w:t>
      </w:r>
      <w:r w:rsidRPr="00ED6CE6">
        <w:rPr>
          <w:rFonts w:ascii="Times New Roman" w:hAnsi="Times New Roman" w:cs="Times New Roman" w:hint="eastAsia"/>
          <w:sz w:val="28"/>
          <w:szCs w:val="28"/>
        </w:rPr>
        <w:t>賽」規則</w:t>
      </w:r>
    </w:p>
    <w:p w:rsidR="00F637E0" w:rsidRPr="00ED6CE6" w:rsidRDefault="00F637E0" w:rsidP="00ED6CE6">
      <w:pPr>
        <w:numPr>
          <w:ilvl w:val="0"/>
          <w:numId w:val="55"/>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依循「驟死賽」</w:t>
      </w:r>
      <w:proofErr w:type="gramStart"/>
      <w:r w:rsidRPr="00ED6CE6">
        <w:rPr>
          <w:rFonts w:ascii="Times New Roman" w:hAnsi="Times New Roman" w:cs="Times New Roman" w:hint="eastAsia"/>
          <w:sz w:val="28"/>
          <w:szCs w:val="28"/>
        </w:rPr>
        <w:t>規則第</w:t>
      </w:r>
      <w:r w:rsidRPr="00ED6CE6">
        <w:rPr>
          <w:rFonts w:ascii="Times New Roman" w:hAnsi="Times New Roman" w:cs="Times New Roman"/>
          <w:sz w:val="28"/>
          <w:szCs w:val="28"/>
        </w:rPr>
        <w:t>2</w:t>
      </w:r>
      <w:proofErr w:type="gramEnd"/>
      <w:r w:rsidRPr="00ED6CE6">
        <w:rPr>
          <w:rFonts w:ascii="Times New Roman" w:hAnsi="Times New Roman" w:cs="Times New Roman" w:hint="eastAsia"/>
          <w:sz w:val="28"/>
          <w:szCs w:val="28"/>
        </w:rPr>
        <w:t>至第</w:t>
      </w:r>
      <w:r w:rsidRPr="00ED6CE6">
        <w:rPr>
          <w:rFonts w:ascii="Times New Roman" w:hAnsi="Times New Roman" w:cs="Times New Roman"/>
          <w:sz w:val="28"/>
          <w:szCs w:val="28"/>
        </w:rPr>
        <w:t>6</w:t>
      </w:r>
      <w:r w:rsidRPr="00ED6CE6">
        <w:rPr>
          <w:rFonts w:ascii="Times New Roman" w:hAnsi="Times New Roman" w:cs="Times New Roman" w:hint="eastAsia"/>
          <w:sz w:val="28"/>
          <w:szCs w:val="28"/>
        </w:rPr>
        <w:t>點辦理。</w:t>
      </w:r>
    </w:p>
    <w:p w:rsidR="00F637E0" w:rsidRPr="00ED6CE6" w:rsidRDefault="00F637E0" w:rsidP="00ED6CE6">
      <w:pPr>
        <w:numPr>
          <w:ilvl w:val="0"/>
          <w:numId w:val="55"/>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sz w:val="28"/>
          <w:szCs w:val="28"/>
        </w:rPr>
        <w:t>PK</w:t>
      </w:r>
      <w:r w:rsidRPr="00ED6CE6">
        <w:rPr>
          <w:rFonts w:ascii="Times New Roman" w:hAnsi="Times New Roman" w:cs="Times New Roman" w:hint="eastAsia"/>
          <w:sz w:val="28"/>
          <w:szCs w:val="28"/>
        </w:rPr>
        <w:t>賽以優先進行</w:t>
      </w:r>
      <w:proofErr w:type="gramStart"/>
      <w:r w:rsidRPr="00ED6CE6">
        <w:rPr>
          <w:rFonts w:ascii="Times New Roman" w:hAnsi="Times New Roman" w:cs="Times New Roman" w:hint="eastAsia"/>
          <w:sz w:val="28"/>
          <w:szCs w:val="28"/>
        </w:rPr>
        <w:t>後段名次序</w:t>
      </w:r>
      <w:proofErr w:type="gramEnd"/>
      <w:r w:rsidRPr="00ED6CE6">
        <w:rPr>
          <w:rFonts w:ascii="Times New Roman" w:hAnsi="Times New Roman" w:cs="Times New Roman" w:hint="eastAsia"/>
          <w:sz w:val="28"/>
          <w:szCs w:val="28"/>
        </w:rPr>
        <w:t>位賽為原則，若參賽者當場棄權不予遞補。</w:t>
      </w:r>
    </w:p>
    <w:p w:rsidR="00F637E0" w:rsidRPr="00ED6CE6" w:rsidRDefault="00F637E0" w:rsidP="00ED6CE6">
      <w:pPr>
        <w:numPr>
          <w:ilvl w:val="0"/>
          <w:numId w:val="55"/>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「淘汰賽」之</w:t>
      </w:r>
      <w:r w:rsidRPr="00ED6CE6">
        <w:rPr>
          <w:rFonts w:ascii="Times New Roman" w:hAnsi="Times New Roman" w:cs="Times New Roman"/>
          <w:sz w:val="28"/>
          <w:szCs w:val="28"/>
        </w:rPr>
        <w:t>PK</w:t>
      </w:r>
      <w:r w:rsidRPr="00ED6CE6">
        <w:rPr>
          <w:rFonts w:ascii="Times New Roman" w:hAnsi="Times New Roman" w:cs="Times New Roman" w:hint="eastAsia"/>
          <w:sz w:val="28"/>
          <w:szCs w:val="28"/>
        </w:rPr>
        <w:t>賽直到分出晉級「驟死賽」之參賽者。</w:t>
      </w:r>
    </w:p>
    <w:p w:rsidR="00F637E0" w:rsidRPr="00ED6CE6" w:rsidRDefault="00F637E0" w:rsidP="00ED6CE6">
      <w:pPr>
        <w:numPr>
          <w:ilvl w:val="0"/>
          <w:numId w:val="55"/>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「驟死賽」之</w:t>
      </w:r>
      <w:r w:rsidRPr="00ED6CE6">
        <w:rPr>
          <w:rFonts w:ascii="Times New Roman" w:hAnsi="Times New Roman" w:cs="Times New Roman"/>
          <w:sz w:val="28"/>
          <w:szCs w:val="28"/>
        </w:rPr>
        <w:t>PK</w:t>
      </w:r>
      <w:r w:rsidRPr="00ED6CE6">
        <w:rPr>
          <w:rFonts w:ascii="Times New Roman" w:hAnsi="Times New Roman" w:cs="Times New Roman" w:hint="eastAsia"/>
          <w:sz w:val="28"/>
          <w:szCs w:val="28"/>
        </w:rPr>
        <w:t>賽直到分出前</w:t>
      </w:r>
      <w:r w:rsidRPr="00ED6CE6">
        <w:rPr>
          <w:rFonts w:ascii="Times New Roman" w:hAnsi="Times New Roman" w:cs="Times New Roman"/>
          <w:sz w:val="28"/>
          <w:szCs w:val="28"/>
        </w:rPr>
        <w:t>5</w:t>
      </w:r>
      <w:r w:rsidRPr="00ED6CE6">
        <w:rPr>
          <w:rFonts w:ascii="Times New Roman" w:hAnsi="Times New Roman" w:cs="Times New Roman" w:hint="eastAsia"/>
          <w:sz w:val="28"/>
          <w:szCs w:val="28"/>
        </w:rPr>
        <w:t>名名次。</w:t>
      </w:r>
    </w:p>
    <w:p w:rsidR="00F637E0" w:rsidRPr="00ED6CE6" w:rsidRDefault="00F637E0" w:rsidP="00ED6CE6">
      <w:pPr>
        <w:numPr>
          <w:ilvl w:val="0"/>
          <w:numId w:val="55"/>
        </w:numPr>
        <w:adjustRightInd/>
        <w:snapToGrid/>
        <w:spacing w:beforeLines="20" w:before="72" w:afterLines="30" w:after="108" w:line="440" w:lineRule="exact"/>
        <w:ind w:left="1134" w:firstLineChars="0" w:hanging="567"/>
        <w:jc w:val="left"/>
        <w:rPr>
          <w:rFonts w:ascii="Times New Roman" w:hAnsi="Times New Roman" w:cs="Times New Roman"/>
          <w:sz w:val="28"/>
          <w:szCs w:val="28"/>
        </w:rPr>
      </w:pPr>
      <w:r w:rsidRPr="00ED6CE6">
        <w:rPr>
          <w:rFonts w:ascii="Times New Roman" w:hAnsi="Times New Roman" w:cs="Times New Roman" w:hint="eastAsia"/>
          <w:sz w:val="28"/>
          <w:szCs w:val="28"/>
        </w:rPr>
        <w:t>對試題有疑義時，</w:t>
      </w:r>
      <w:proofErr w:type="gramStart"/>
      <w:r w:rsidRPr="00ED6CE6">
        <w:rPr>
          <w:rFonts w:ascii="Times New Roman" w:hAnsi="Times New Roman" w:cs="Times New Roman" w:hint="eastAsia"/>
          <w:sz w:val="28"/>
          <w:szCs w:val="28"/>
        </w:rPr>
        <w:t>同驟死</w:t>
      </w:r>
      <w:proofErr w:type="gramEnd"/>
      <w:r w:rsidRPr="00ED6CE6">
        <w:rPr>
          <w:rFonts w:ascii="Times New Roman" w:hAnsi="Times New Roman" w:cs="Times New Roman" w:hint="eastAsia"/>
          <w:sz w:val="28"/>
          <w:szCs w:val="28"/>
        </w:rPr>
        <w:t>賽規則第</w:t>
      </w:r>
      <w:r w:rsidRPr="00ED6CE6">
        <w:rPr>
          <w:rFonts w:ascii="Times New Roman" w:hAnsi="Times New Roman" w:cs="Times New Roman"/>
          <w:sz w:val="28"/>
          <w:szCs w:val="28"/>
        </w:rPr>
        <w:t>7</w:t>
      </w:r>
      <w:r w:rsidRPr="00ED6CE6">
        <w:rPr>
          <w:rFonts w:ascii="Times New Roman" w:hAnsi="Times New Roman" w:cs="Times New Roman" w:hint="eastAsia"/>
          <w:sz w:val="28"/>
          <w:szCs w:val="28"/>
        </w:rPr>
        <w:t>點辦理。</w:t>
      </w:r>
    </w:p>
    <w:p w:rsidR="00F637E0" w:rsidRPr="00ED6CE6" w:rsidRDefault="00F637E0" w:rsidP="00F637E0">
      <w:pPr>
        <w:adjustRightInd/>
        <w:snapToGrid/>
        <w:spacing w:beforeLines="20" w:before="72" w:afterLines="30" w:after="108" w:line="440" w:lineRule="exact"/>
        <w:ind w:leftChars="119" w:left="933" w:hangingChars="231" w:hanging="647"/>
        <w:rPr>
          <w:rFonts w:ascii="Times New Roman" w:hAnsi="Times New Roman" w:cs="Times New Roman"/>
          <w:sz w:val="28"/>
          <w:szCs w:val="28"/>
        </w:rPr>
      </w:pPr>
      <w:r w:rsidRPr="00ED6CE6">
        <w:rPr>
          <w:rFonts w:ascii="Times New Roman" w:hAnsi="Times New Roman" w:cs="Times New Roman" w:hint="eastAsia"/>
          <w:sz w:val="28"/>
          <w:szCs w:val="28"/>
        </w:rPr>
        <w:t>八、附則</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參賽者應遵守競賽規則，且應準時完成報到手續，未依規定時間報到者以棄權論。</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參賽者如有不可抗拒之因素須調整賽場座位，請於入場</w:t>
      </w:r>
      <w:r w:rsidRPr="00ED6CE6">
        <w:rPr>
          <w:rFonts w:ascii="Times New Roman" w:hAnsi="Times New Roman" w:cs="Times New Roman"/>
          <w:sz w:val="28"/>
          <w:szCs w:val="28"/>
        </w:rPr>
        <w:t>5</w:t>
      </w:r>
      <w:r w:rsidRPr="00ED6CE6">
        <w:rPr>
          <w:rFonts w:ascii="Times New Roman" w:hAnsi="Times New Roman" w:cs="Times New Roman" w:hint="eastAsia"/>
          <w:sz w:val="28"/>
          <w:szCs w:val="28"/>
        </w:rPr>
        <w:t>分鐘內向現場工作人員提出，競賽</w:t>
      </w:r>
      <w:proofErr w:type="gramStart"/>
      <w:r w:rsidRPr="00ED6CE6">
        <w:rPr>
          <w:rFonts w:ascii="Times New Roman" w:hAnsi="Times New Roman" w:cs="Times New Roman" w:hint="eastAsia"/>
          <w:sz w:val="28"/>
          <w:szCs w:val="28"/>
        </w:rPr>
        <w:t>開始後恕不受理</w:t>
      </w:r>
      <w:proofErr w:type="gramEnd"/>
      <w:r w:rsidRPr="00ED6CE6">
        <w:rPr>
          <w:rFonts w:ascii="Times New Roman" w:hAnsi="Times New Roman" w:cs="Times New Roman" w:hint="eastAsia"/>
          <w:sz w:val="28"/>
          <w:szCs w:val="28"/>
        </w:rPr>
        <w:t>。</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參賽者經判定取消參賽資格時，則同時喪失領取獎金及獎項資格。</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非競賽用品如參考書、文宣品、計算紙等，以及電子辭典、計算機、行動電話、平板電腦、呼叫器、鬧鐘，及收音機、</w:t>
      </w:r>
      <w:r w:rsidRPr="00ED6CE6">
        <w:rPr>
          <w:rFonts w:ascii="Times New Roman" w:hAnsi="Times New Roman" w:cs="Times New Roman"/>
          <w:sz w:val="28"/>
          <w:szCs w:val="28"/>
        </w:rPr>
        <w:t>MP3</w:t>
      </w:r>
      <w:r w:rsidRPr="00ED6CE6">
        <w:rPr>
          <w:rFonts w:ascii="Times New Roman" w:hAnsi="Times New Roman" w:cs="Times New Roman" w:hint="eastAsia"/>
          <w:sz w:val="28"/>
          <w:szCs w:val="28"/>
        </w:rPr>
        <w:t>、</w:t>
      </w:r>
      <w:r w:rsidRPr="00ED6CE6">
        <w:rPr>
          <w:rFonts w:ascii="Times New Roman" w:hAnsi="Times New Roman" w:cs="Times New Roman"/>
          <w:sz w:val="28"/>
          <w:szCs w:val="28"/>
        </w:rPr>
        <w:t xml:space="preserve">MP4 </w:t>
      </w:r>
      <w:r w:rsidRPr="00ED6CE6">
        <w:rPr>
          <w:rFonts w:ascii="Times New Roman" w:hAnsi="Times New Roman" w:cs="Times New Roman" w:hint="eastAsia"/>
          <w:sz w:val="28"/>
          <w:szCs w:val="28"/>
        </w:rPr>
        <w:t>等多媒體播放器材，一律不准攜入賽場，</w:t>
      </w:r>
      <w:proofErr w:type="gramStart"/>
      <w:r w:rsidRPr="00ED6CE6">
        <w:rPr>
          <w:rFonts w:ascii="Times New Roman" w:hAnsi="Times New Roman" w:cs="Times New Roman" w:hint="eastAsia"/>
          <w:sz w:val="28"/>
          <w:szCs w:val="28"/>
        </w:rPr>
        <w:t>若攜入</w:t>
      </w:r>
      <w:proofErr w:type="gramEnd"/>
      <w:r w:rsidRPr="00ED6CE6">
        <w:rPr>
          <w:rFonts w:ascii="Times New Roman" w:hAnsi="Times New Roman" w:cs="Times New Roman" w:hint="eastAsia"/>
          <w:sz w:val="28"/>
          <w:szCs w:val="28"/>
        </w:rPr>
        <w:t>賽場，於競賽說明開始前，放置於賽場內大會工作人員指定之位置；電子產品須先關機或拔掉電池。若未依規定放置，無論是否發出聲響，經發現者一律取消參賽資格。</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參賽者競賽時不得飲食、抽煙、嚼食口香糖等，並應保持競賽環境整潔，並注意安全衛生與公共秩序。</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若因生病等特殊原因，迫切需要在考試時飲水或服用藥物，須於賽前持相關證明經大會同意，在大會工作人員協助下</w:t>
      </w:r>
      <w:r w:rsidRPr="00ED6CE6">
        <w:rPr>
          <w:rFonts w:ascii="Times New Roman" w:hAnsi="Times New Roman" w:cs="Times New Roman" w:hint="eastAsia"/>
          <w:sz w:val="28"/>
          <w:szCs w:val="28"/>
        </w:rPr>
        <w:lastRenderedPageBreak/>
        <w:t>飲用或服用。</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競賽開始後，若有身體不適請舉手並由大會工作人員陪同至大會服務中心，進行初步處理（嚴重者將送</w:t>
      </w:r>
      <w:proofErr w:type="gramStart"/>
      <w:r w:rsidRPr="00ED6CE6">
        <w:rPr>
          <w:rFonts w:ascii="Times New Roman" w:hAnsi="Times New Roman" w:cs="Times New Roman" w:hint="eastAsia"/>
          <w:sz w:val="28"/>
          <w:szCs w:val="28"/>
        </w:rPr>
        <w:t>醫</w:t>
      </w:r>
      <w:proofErr w:type="gramEnd"/>
      <w:r w:rsidRPr="00ED6CE6">
        <w:rPr>
          <w:rFonts w:ascii="Times New Roman" w:hAnsi="Times New Roman" w:cs="Times New Roman" w:hint="eastAsia"/>
          <w:sz w:val="28"/>
          <w:szCs w:val="28"/>
        </w:rPr>
        <w:t>求診），並依競賽者意願可由大會工作人員陪同回競賽會場，但不得要求延長競賽時間或補考。</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競賽場內嚴禁談話、左顧右盼等行為。若取得或提供他人答案，作弊事實明確者，取消競賽資格。</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競賽進行中嚴禁參賽者隨意走動進出，違者取消競賽資格。</w:t>
      </w:r>
    </w:p>
    <w:p w:rsidR="00F637E0" w:rsidRPr="00ED6CE6" w:rsidRDefault="00F637E0" w:rsidP="00ED6CE6">
      <w:pPr>
        <w:numPr>
          <w:ilvl w:val="0"/>
          <w:numId w:val="56"/>
        </w:numPr>
        <w:adjustRightInd/>
        <w:snapToGrid/>
        <w:spacing w:beforeLines="20" w:before="72" w:afterLines="30" w:after="108" w:line="440" w:lineRule="exact"/>
        <w:ind w:left="1276" w:firstLineChars="0" w:hanging="709"/>
        <w:rPr>
          <w:rFonts w:ascii="Times New Roman" w:hAnsi="Times New Roman" w:cs="Times New Roman"/>
          <w:sz w:val="28"/>
          <w:szCs w:val="28"/>
        </w:rPr>
      </w:pPr>
      <w:r w:rsidRPr="00ED6CE6">
        <w:rPr>
          <w:rFonts w:ascii="Times New Roman" w:hAnsi="Times New Roman" w:cs="Times New Roman" w:hint="eastAsia"/>
          <w:sz w:val="28"/>
          <w:szCs w:val="28"/>
        </w:rPr>
        <w:t>參賽者之相關陪同人員請勿進入競賽會場。</w:t>
      </w:r>
    </w:p>
    <w:p w:rsidR="00F637E0" w:rsidRPr="00ED6CE6" w:rsidRDefault="00F637E0" w:rsidP="00ED6CE6">
      <w:pPr>
        <w:numPr>
          <w:ilvl w:val="0"/>
          <w:numId w:val="56"/>
        </w:numPr>
        <w:adjustRightInd/>
        <w:snapToGrid/>
        <w:spacing w:beforeLines="20" w:before="72" w:afterLines="30" w:after="108" w:line="440" w:lineRule="exact"/>
        <w:ind w:left="1418" w:firstLineChars="0" w:hanging="829"/>
        <w:rPr>
          <w:rFonts w:ascii="Times New Roman" w:hAnsi="Times New Roman" w:cs="Times New Roman"/>
          <w:sz w:val="28"/>
          <w:szCs w:val="28"/>
        </w:rPr>
      </w:pPr>
      <w:r w:rsidRPr="00ED6CE6">
        <w:rPr>
          <w:rFonts w:ascii="Times New Roman" w:hAnsi="Times New Roman" w:cs="Times New Roman" w:hint="eastAsia"/>
          <w:sz w:val="28"/>
          <w:szCs w:val="28"/>
        </w:rPr>
        <w:t>如遇警報、地震，應遵照大會工作人員指示，迅速疏散避難。</w:t>
      </w:r>
    </w:p>
    <w:p w:rsidR="00081C13" w:rsidRDefault="00081C13" w:rsidP="00ED6CE6">
      <w:pPr>
        <w:numPr>
          <w:ilvl w:val="0"/>
          <w:numId w:val="56"/>
        </w:numPr>
        <w:adjustRightInd/>
        <w:snapToGrid/>
        <w:spacing w:beforeLines="20" w:before="72" w:afterLines="30" w:after="108" w:line="440" w:lineRule="exact"/>
        <w:ind w:left="1418" w:firstLineChars="0" w:hanging="829"/>
        <w:rPr>
          <w:rFonts w:ascii="Times New Roman" w:hAnsi="Times New Roman" w:cs="Times New Roman"/>
          <w:sz w:val="28"/>
          <w:szCs w:val="28"/>
        </w:rPr>
      </w:pPr>
      <w:r w:rsidRPr="00C32E44">
        <w:rPr>
          <w:rFonts w:ascii="Times New Roman" w:hAnsi="Times New Roman" w:cs="Times New Roman"/>
          <w:sz w:val="28"/>
          <w:szCs w:val="28"/>
        </w:rPr>
        <w:t>社會組參賽者若有需申請</w:t>
      </w:r>
      <w:proofErr w:type="gramStart"/>
      <w:r w:rsidRPr="00C32E44">
        <w:rPr>
          <w:rFonts w:ascii="Times New Roman" w:hAnsi="Times New Roman" w:cs="Times New Roman"/>
          <w:sz w:val="28"/>
          <w:szCs w:val="28"/>
        </w:rPr>
        <w:t>公差假者</w:t>
      </w:r>
      <w:proofErr w:type="gramEnd"/>
      <w:r w:rsidRPr="00C32E44">
        <w:rPr>
          <w:rFonts w:ascii="Times New Roman" w:hAnsi="Times New Roman" w:cs="Times New Roman"/>
          <w:sz w:val="28"/>
          <w:szCs w:val="28"/>
        </w:rPr>
        <w:t>，請</w:t>
      </w:r>
      <w:proofErr w:type="gramStart"/>
      <w:r w:rsidRPr="00C32E44">
        <w:rPr>
          <w:rFonts w:ascii="Times New Roman" w:hAnsi="Times New Roman" w:cs="Times New Roman"/>
          <w:sz w:val="28"/>
          <w:szCs w:val="28"/>
        </w:rPr>
        <w:t>逕</w:t>
      </w:r>
      <w:proofErr w:type="gramEnd"/>
      <w:r w:rsidRPr="00C32E44">
        <w:rPr>
          <w:rFonts w:ascii="Times New Roman" w:hAnsi="Times New Roman" w:cs="Times New Roman"/>
          <w:sz w:val="28"/>
          <w:szCs w:val="28"/>
        </w:rPr>
        <w:t>依所管單位、公司行號規定辦理，主辦單位無權責給予相關公差假。</w:t>
      </w:r>
    </w:p>
    <w:p w:rsidR="00F637E0" w:rsidRPr="00ED6CE6" w:rsidRDefault="00F637E0" w:rsidP="00ED6CE6">
      <w:pPr>
        <w:numPr>
          <w:ilvl w:val="0"/>
          <w:numId w:val="56"/>
        </w:numPr>
        <w:adjustRightInd/>
        <w:snapToGrid/>
        <w:spacing w:beforeLines="20" w:before="72" w:afterLines="30" w:after="108" w:line="440" w:lineRule="exact"/>
        <w:ind w:left="1418" w:firstLineChars="0" w:hanging="829"/>
        <w:rPr>
          <w:rFonts w:ascii="Times New Roman" w:hAnsi="Times New Roman" w:cs="Times New Roman"/>
          <w:sz w:val="28"/>
          <w:szCs w:val="28"/>
        </w:rPr>
      </w:pPr>
      <w:r w:rsidRPr="00ED6CE6">
        <w:rPr>
          <w:rFonts w:ascii="Times New Roman" w:hAnsi="Times New Roman" w:cs="Times New Roman" w:hint="eastAsia"/>
          <w:sz w:val="28"/>
          <w:szCs w:val="28"/>
        </w:rPr>
        <w:t>凡參加全國總決賽者，應遵守行政院環境保護署賽程規定或行程安排，若無法配合者，</w:t>
      </w:r>
      <w:r w:rsidR="00081C13">
        <w:rPr>
          <w:rFonts w:ascii="Times New Roman" w:hAnsi="Times New Roman" w:cs="Times New Roman" w:hint="eastAsia"/>
          <w:sz w:val="28"/>
          <w:szCs w:val="28"/>
        </w:rPr>
        <w:t>應</w:t>
      </w:r>
      <w:r w:rsidR="00081C13">
        <w:rPr>
          <w:rFonts w:ascii="Times New Roman" w:hAnsi="Times New Roman" w:cs="Times New Roman"/>
          <w:sz w:val="28"/>
          <w:szCs w:val="28"/>
        </w:rPr>
        <w:t>於</w:t>
      </w:r>
      <w:r w:rsidR="00081C13">
        <w:rPr>
          <w:rFonts w:ascii="Times New Roman" w:hAnsi="Times New Roman" w:cs="Times New Roman"/>
          <w:sz w:val="28"/>
          <w:szCs w:val="28"/>
        </w:rPr>
        <w:t>111</w:t>
      </w:r>
      <w:r w:rsidR="00081C13">
        <w:rPr>
          <w:rFonts w:ascii="Times New Roman" w:hAnsi="Times New Roman" w:cs="Times New Roman"/>
          <w:sz w:val="28"/>
          <w:szCs w:val="28"/>
        </w:rPr>
        <w:t>年</w:t>
      </w:r>
      <w:r w:rsidR="00081C13">
        <w:rPr>
          <w:rFonts w:ascii="Times New Roman" w:hAnsi="Times New Roman" w:cs="Times New Roman"/>
          <w:sz w:val="28"/>
          <w:szCs w:val="28"/>
        </w:rPr>
        <w:t>10</w:t>
      </w:r>
      <w:r w:rsidR="00081C13">
        <w:rPr>
          <w:rFonts w:ascii="Times New Roman" w:hAnsi="Times New Roman" w:cs="Times New Roman"/>
          <w:sz w:val="28"/>
          <w:szCs w:val="28"/>
        </w:rPr>
        <w:t>月</w:t>
      </w:r>
      <w:r w:rsidR="00081C13">
        <w:rPr>
          <w:rFonts w:ascii="Times New Roman" w:hAnsi="Times New Roman" w:cs="Times New Roman"/>
          <w:sz w:val="28"/>
          <w:szCs w:val="28"/>
        </w:rPr>
        <w:t>7</w:t>
      </w:r>
      <w:r w:rsidR="00081C13">
        <w:rPr>
          <w:rFonts w:ascii="Times New Roman" w:hAnsi="Times New Roman" w:cs="Times New Roman"/>
          <w:sz w:val="28"/>
          <w:szCs w:val="28"/>
        </w:rPr>
        <w:t>日前申請</w:t>
      </w:r>
      <w:r w:rsidRPr="00ED6CE6">
        <w:rPr>
          <w:rFonts w:ascii="Times New Roman" w:hAnsi="Times New Roman" w:cs="Times New Roman" w:hint="eastAsia"/>
          <w:sz w:val="28"/>
          <w:szCs w:val="28"/>
        </w:rPr>
        <w:t>棄權全國總決賽，並由下一名次參賽者遞補。</w:t>
      </w:r>
    </w:p>
    <w:p w:rsidR="00081C13" w:rsidRPr="00ED6CE6" w:rsidRDefault="00081C13" w:rsidP="00ED6CE6">
      <w:pPr>
        <w:numPr>
          <w:ilvl w:val="0"/>
          <w:numId w:val="56"/>
        </w:numPr>
        <w:adjustRightInd/>
        <w:snapToGrid/>
        <w:spacing w:beforeLines="20" w:before="72" w:afterLines="30" w:after="108" w:line="440" w:lineRule="exact"/>
        <w:ind w:left="1418" w:firstLineChars="0" w:hanging="829"/>
        <w:rPr>
          <w:rFonts w:ascii="Times New Roman" w:hAnsi="Times New Roman" w:cs="Times New Roman"/>
          <w:sz w:val="28"/>
          <w:szCs w:val="28"/>
        </w:rPr>
      </w:pPr>
      <w:r w:rsidRPr="00ED6CE6">
        <w:rPr>
          <w:rFonts w:ascii="Times New Roman" w:hAnsi="Times New Roman" w:cs="Times New Roman" w:hint="eastAsia"/>
          <w:sz w:val="28"/>
          <w:szCs w:val="28"/>
        </w:rPr>
        <w:t>若發生完成報名後臨時取消之情事（除不可抗力之因素外），主辦單位有權於</w:t>
      </w:r>
      <w:r w:rsidRPr="00ED6CE6">
        <w:rPr>
          <w:rFonts w:ascii="Times New Roman" w:hAnsi="Times New Roman" w:cs="Times New Roman"/>
          <w:sz w:val="28"/>
          <w:szCs w:val="28"/>
        </w:rPr>
        <w:t>112</w:t>
      </w:r>
      <w:r w:rsidRPr="00ED6CE6">
        <w:rPr>
          <w:rFonts w:ascii="Times New Roman" w:hAnsi="Times New Roman" w:cs="Times New Roman" w:hint="eastAsia"/>
          <w:sz w:val="28"/>
          <w:szCs w:val="28"/>
        </w:rPr>
        <w:t>年參與全國賽之停權處分。</w:t>
      </w:r>
    </w:p>
    <w:p w:rsidR="00081C13" w:rsidRPr="00ED6CE6" w:rsidRDefault="00081C13" w:rsidP="00ED6CE6">
      <w:pPr>
        <w:numPr>
          <w:ilvl w:val="0"/>
          <w:numId w:val="56"/>
        </w:numPr>
        <w:adjustRightInd/>
        <w:snapToGrid/>
        <w:spacing w:beforeLines="20" w:before="72" w:afterLines="30" w:after="108" w:line="440" w:lineRule="exact"/>
        <w:ind w:left="1418" w:firstLineChars="0" w:hanging="829"/>
        <w:rPr>
          <w:rFonts w:ascii="Times New Roman" w:hAnsi="Times New Roman" w:cs="Times New Roman"/>
          <w:sz w:val="28"/>
          <w:szCs w:val="28"/>
        </w:rPr>
      </w:pPr>
      <w:r w:rsidRPr="008A05CA">
        <w:rPr>
          <w:rFonts w:ascii="Times New Roman" w:hAnsi="Times New Roman" w:cs="Times New Roman"/>
          <w:sz w:val="28"/>
          <w:szCs w:val="28"/>
        </w:rPr>
        <w:t>凡參賽者即視同承認本活動辦法各項規定，若有未盡事宜，主辦單位保有最終解釋權與</w:t>
      </w:r>
      <w:proofErr w:type="gramStart"/>
      <w:r w:rsidRPr="008A05CA">
        <w:rPr>
          <w:rFonts w:ascii="Times New Roman" w:hAnsi="Times New Roman" w:cs="Times New Roman"/>
          <w:sz w:val="28"/>
          <w:szCs w:val="28"/>
        </w:rPr>
        <w:t>增修權</w:t>
      </w:r>
      <w:proofErr w:type="gramEnd"/>
      <w:r w:rsidRPr="008A05CA">
        <w:rPr>
          <w:rFonts w:ascii="Times New Roman" w:hAnsi="Times New Roman" w:cs="Times New Roman"/>
          <w:sz w:val="28"/>
          <w:szCs w:val="28"/>
        </w:rPr>
        <w:t>，並保留變更競賽活動辦法</w:t>
      </w:r>
      <w:r>
        <w:rPr>
          <w:rFonts w:ascii="Times New Roman" w:hAnsi="Times New Roman" w:cs="Times New Roman" w:hint="eastAsia"/>
          <w:sz w:val="28"/>
          <w:szCs w:val="28"/>
        </w:rPr>
        <w:t>、</w:t>
      </w:r>
      <w:r w:rsidRPr="008A05CA">
        <w:rPr>
          <w:rFonts w:ascii="Times New Roman" w:hAnsi="Times New Roman" w:cs="Times New Roman"/>
          <w:sz w:val="28"/>
          <w:szCs w:val="28"/>
        </w:rPr>
        <w:t>獎金</w:t>
      </w:r>
      <w:r>
        <w:rPr>
          <w:rFonts w:ascii="Times New Roman" w:hAnsi="Times New Roman" w:cs="Times New Roman" w:hint="eastAsia"/>
          <w:sz w:val="28"/>
          <w:szCs w:val="28"/>
        </w:rPr>
        <w:t>與</w:t>
      </w:r>
      <w:r w:rsidRPr="008A05CA">
        <w:rPr>
          <w:rFonts w:ascii="Times New Roman" w:hAnsi="Times New Roman" w:cs="Times New Roman"/>
          <w:sz w:val="28"/>
          <w:szCs w:val="28"/>
        </w:rPr>
        <w:t>獎品內容、全國賽出賽之權利。</w:t>
      </w:r>
    </w:p>
    <w:p w:rsidR="00F637E0" w:rsidRPr="00ED6CE6" w:rsidRDefault="00F637E0" w:rsidP="00ED6CE6">
      <w:pPr>
        <w:numPr>
          <w:ilvl w:val="0"/>
          <w:numId w:val="56"/>
        </w:numPr>
        <w:adjustRightInd/>
        <w:snapToGrid/>
        <w:spacing w:beforeLines="20" w:before="72" w:afterLines="30" w:after="108" w:line="440" w:lineRule="exact"/>
        <w:ind w:left="1418" w:firstLineChars="0" w:hanging="829"/>
        <w:rPr>
          <w:rFonts w:ascii="Times New Roman" w:hAnsi="Times New Roman" w:cs="Times New Roman"/>
          <w:sz w:val="28"/>
          <w:szCs w:val="28"/>
        </w:rPr>
      </w:pPr>
      <w:r w:rsidRPr="00ED6CE6">
        <w:rPr>
          <w:rFonts w:ascii="Times New Roman" w:hAnsi="Times New Roman" w:cs="Times New Roman" w:hint="eastAsia"/>
          <w:sz w:val="28"/>
          <w:szCs w:val="28"/>
        </w:rPr>
        <w:t>本活動簡章可</w:t>
      </w:r>
      <w:proofErr w:type="gramStart"/>
      <w:r w:rsidRPr="00ED6CE6">
        <w:rPr>
          <w:rFonts w:ascii="Times New Roman" w:hAnsi="Times New Roman" w:cs="Times New Roman" w:hint="eastAsia"/>
          <w:sz w:val="28"/>
          <w:szCs w:val="28"/>
        </w:rPr>
        <w:t>逕</w:t>
      </w:r>
      <w:proofErr w:type="gramEnd"/>
      <w:r w:rsidRPr="00ED6CE6">
        <w:rPr>
          <w:rFonts w:ascii="Times New Roman" w:hAnsi="Times New Roman" w:cs="Times New Roman" w:hint="eastAsia"/>
          <w:sz w:val="28"/>
          <w:szCs w:val="28"/>
        </w:rPr>
        <w:t>上「</w:t>
      </w:r>
      <w:r w:rsidRPr="00ED6CE6">
        <w:rPr>
          <w:rFonts w:ascii="Times New Roman" w:hAnsi="Times New Roman" w:cs="Times New Roman"/>
          <w:sz w:val="28"/>
          <w:szCs w:val="28"/>
        </w:rPr>
        <w:t>111</w:t>
      </w:r>
      <w:r w:rsidRPr="00ED6CE6">
        <w:rPr>
          <w:rFonts w:ascii="Times New Roman" w:hAnsi="Times New Roman" w:cs="Times New Roman" w:hint="eastAsia"/>
          <w:sz w:val="28"/>
          <w:szCs w:val="28"/>
        </w:rPr>
        <w:t>年環境知識競賽」</w:t>
      </w:r>
      <w:proofErr w:type="gramStart"/>
      <w:r w:rsidRPr="00ED6CE6">
        <w:rPr>
          <w:rFonts w:ascii="Times New Roman" w:hAnsi="Times New Roman" w:cs="Times New Roman" w:hint="eastAsia"/>
          <w:sz w:val="28"/>
          <w:szCs w:val="28"/>
        </w:rPr>
        <w:t>活動官網</w:t>
      </w:r>
      <w:proofErr w:type="gramEnd"/>
      <w:r w:rsidRPr="00ED6CE6">
        <w:rPr>
          <w:rFonts w:ascii="Times New Roman" w:hAnsi="Times New Roman" w:cs="Times New Roman" w:hint="eastAsia"/>
          <w:sz w:val="28"/>
          <w:szCs w:val="28"/>
        </w:rPr>
        <w:t>「各縣市初賽時程」下載</w:t>
      </w:r>
      <w:r w:rsidRPr="00ED6CE6">
        <w:rPr>
          <w:rFonts w:ascii="Times New Roman" w:hAnsi="Times New Roman" w:cs="Times New Roman"/>
          <w:sz w:val="28"/>
          <w:szCs w:val="28"/>
        </w:rPr>
        <w:t>(</w:t>
      </w:r>
      <w:r w:rsidRPr="00ED6CE6">
        <w:rPr>
          <w:rFonts w:ascii="Times New Roman" w:hAnsi="Times New Roman" w:cs="Times New Roman" w:hint="eastAsia"/>
          <w:sz w:val="28"/>
          <w:szCs w:val="28"/>
        </w:rPr>
        <w:t>網址：</w:t>
      </w:r>
      <w:r w:rsidR="00A732FE">
        <w:fldChar w:fldCharType="begin"/>
      </w:r>
      <w:r w:rsidR="00A732FE">
        <w:instrText xml:space="preserve"> HYPERLINK "http://www.epaee.com.tw/index.html" </w:instrText>
      </w:r>
      <w:r w:rsidR="00A732FE">
        <w:fldChar w:fldCharType="separate"/>
      </w:r>
      <w:r w:rsidRPr="00ED6CE6">
        <w:rPr>
          <w:rFonts w:ascii="Times New Roman" w:hAnsi="Times New Roman" w:cs="Times New Roman"/>
          <w:sz w:val="28"/>
          <w:szCs w:val="28"/>
        </w:rPr>
        <w:t>http://www.epaee.com.tw/</w:t>
      </w:r>
      <w:r w:rsidR="00A732FE">
        <w:rPr>
          <w:rFonts w:ascii="Times New Roman" w:hAnsi="Times New Roman" w:cs="Times New Roman"/>
          <w:sz w:val="28"/>
          <w:szCs w:val="28"/>
        </w:rPr>
        <w:fldChar w:fldCharType="end"/>
      </w:r>
      <w:r w:rsidRPr="00ED6CE6">
        <w:rPr>
          <w:rFonts w:ascii="Times New Roman" w:hAnsi="Times New Roman" w:cs="Times New Roman"/>
          <w:sz w:val="28"/>
          <w:szCs w:val="28"/>
        </w:rPr>
        <w:t xml:space="preserve"> )</w:t>
      </w:r>
      <w:r w:rsidRPr="00ED6CE6">
        <w:rPr>
          <w:rFonts w:ascii="Times New Roman" w:hAnsi="Times New Roman" w:cs="Times New Roman" w:hint="eastAsia"/>
          <w:sz w:val="28"/>
          <w:szCs w:val="28"/>
        </w:rPr>
        <w:t>。</w:t>
      </w:r>
    </w:p>
    <w:p w:rsidR="00F637E0" w:rsidRPr="00ED6CE6" w:rsidRDefault="00F637E0" w:rsidP="00F637E0">
      <w:pPr>
        <w:widowControl/>
        <w:adjustRightInd/>
        <w:snapToGrid/>
        <w:spacing w:beforeLines="0" w:before="0" w:line="240" w:lineRule="auto"/>
        <w:ind w:firstLineChars="0" w:firstLine="0"/>
        <w:jc w:val="left"/>
        <w:rPr>
          <w:rFonts w:ascii="Times New Roman" w:hAnsi="Times New Roman" w:cs="Times New Roman"/>
          <w:b/>
          <w:kern w:val="0"/>
          <w:sz w:val="32"/>
          <w:szCs w:val="32"/>
          <w:bdr w:val="single" w:sz="4" w:space="0" w:color="auto"/>
        </w:rPr>
      </w:pPr>
      <w:r w:rsidRPr="00ED6CE6">
        <w:rPr>
          <w:rFonts w:ascii="Times New Roman" w:hAnsi="Times New Roman" w:cs="Times New Roman"/>
          <w:sz w:val="32"/>
          <w:szCs w:val="32"/>
          <w:bdr w:val="single" w:sz="4" w:space="0" w:color="auto"/>
        </w:rPr>
        <w:br w:type="page"/>
      </w:r>
    </w:p>
    <w:p w:rsidR="00F637E0" w:rsidRPr="00ED6CE6" w:rsidRDefault="00F637E0" w:rsidP="00F637E0">
      <w:pPr>
        <w:adjustRightInd/>
        <w:snapToGrid/>
        <w:spacing w:beforeLines="0" w:before="0" w:afterLines="50" w:after="180" w:line="240" w:lineRule="auto"/>
        <w:ind w:firstLineChars="0" w:firstLine="0"/>
        <w:jc w:val="left"/>
        <w:textAlignment w:val="baseline"/>
        <w:rPr>
          <w:rFonts w:ascii="Times New Roman" w:hAnsi="Times New Roman" w:cs="Times New Roman"/>
          <w:b/>
          <w:kern w:val="0"/>
          <w:sz w:val="32"/>
          <w:szCs w:val="32"/>
          <w:bdr w:val="single" w:sz="4" w:space="0" w:color="auto"/>
        </w:rPr>
      </w:pPr>
      <w:r w:rsidRPr="00ED6CE6">
        <w:rPr>
          <w:rFonts w:ascii="Times New Roman" w:hAnsi="Times New Roman" w:cs="Times New Roman" w:hint="eastAsia"/>
          <w:b/>
          <w:kern w:val="0"/>
          <w:sz w:val="32"/>
          <w:szCs w:val="32"/>
          <w:bdr w:val="single" w:sz="4" w:space="0" w:color="auto"/>
        </w:rPr>
        <w:lastRenderedPageBreak/>
        <w:t>附件二、指定影片觀看方式</w:t>
      </w:r>
    </w:p>
    <w:p w:rsidR="00F637E0" w:rsidRPr="00ED6CE6" w:rsidRDefault="00F637E0" w:rsidP="00F637E0">
      <w:pPr>
        <w:wordWrap w:val="0"/>
        <w:adjustRightInd/>
        <w:snapToGrid/>
        <w:spacing w:beforeLines="0" w:before="0" w:line="400" w:lineRule="exact"/>
        <w:ind w:firstLineChars="0" w:firstLine="0"/>
        <w:jc w:val="left"/>
        <w:textAlignment w:val="baseline"/>
        <w:rPr>
          <w:rFonts w:ascii="Times New Roman" w:hAnsi="Times New Roman" w:cs="Times New Roman"/>
          <w:spacing w:val="10"/>
          <w:kern w:val="0"/>
          <w:sz w:val="28"/>
          <w:szCs w:val="28"/>
          <w:lang w:val="x-none"/>
        </w:rPr>
      </w:pPr>
      <w:proofErr w:type="spellStart"/>
      <w:r w:rsidRPr="00ED6CE6">
        <w:rPr>
          <w:rFonts w:ascii="Times New Roman" w:hAnsi="Times New Roman" w:cs="Times New Roman"/>
          <w:spacing w:val="10"/>
          <w:kern w:val="0"/>
          <w:sz w:val="28"/>
          <w:szCs w:val="28"/>
          <w:lang w:val="x-none"/>
        </w:rPr>
        <w:t>Google</w:t>
      </w:r>
      <w:r w:rsidRPr="00ED6CE6">
        <w:rPr>
          <w:rFonts w:ascii="Times New Roman" w:hAnsi="Times New Roman" w:cs="Times New Roman" w:hint="eastAsia"/>
          <w:spacing w:val="10"/>
          <w:kern w:val="0"/>
          <w:sz w:val="28"/>
          <w:szCs w:val="28"/>
          <w:lang w:val="x-none"/>
        </w:rPr>
        <w:t>搜尋「環境教育終身學習網</w:t>
      </w:r>
      <w:proofErr w:type="spellEnd"/>
      <w:r w:rsidRPr="00ED6CE6">
        <w:rPr>
          <w:rFonts w:ascii="Times New Roman" w:hAnsi="Times New Roman" w:cs="Times New Roman" w:hint="eastAsia"/>
          <w:spacing w:val="10"/>
          <w:kern w:val="0"/>
          <w:sz w:val="28"/>
          <w:szCs w:val="28"/>
          <w:lang w:val="x-none"/>
        </w:rPr>
        <w:t>」，或輸入網址：</w:t>
      </w:r>
      <w:hyperlink r:id="rId15" w:history="1">
        <w:r w:rsidRPr="00ED6CE6">
          <w:rPr>
            <w:rFonts w:ascii="Times New Roman" w:hAnsi="Times New Roman" w:cs="Times New Roman"/>
            <w:spacing w:val="10"/>
            <w:kern w:val="0"/>
            <w:sz w:val="28"/>
            <w:szCs w:val="28"/>
            <w:lang w:val="x-none"/>
          </w:rPr>
          <w:t>https://elearn.epa.gov.tw/</w:t>
        </w:r>
      </w:hyperlink>
      <w:r w:rsidRPr="00ED6CE6">
        <w:rPr>
          <w:rFonts w:ascii="Times New Roman" w:hAnsi="Times New Roman" w:cs="Times New Roman"/>
          <w:spacing w:val="10"/>
          <w:kern w:val="0"/>
          <w:sz w:val="28"/>
          <w:szCs w:val="28"/>
          <w:lang w:val="x-none"/>
        </w:rPr>
        <w:t xml:space="preserve"> </w:t>
      </w:r>
    </w:p>
    <w:p w:rsidR="00F637E0" w:rsidRPr="00ED6CE6" w:rsidRDefault="00F637E0" w:rsidP="00F637E0">
      <w:pPr>
        <w:wordWrap w:val="0"/>
        <w:adjustRightInd/>
        <w:snapToGrid/>
        <w:spacing w:beforeLines="0" w:before="0" w:line="400" w:lineRule="exact"/>
        <w:ind w:firstLineChars="0" w:firstLine="0"/>
        <w:jc w:val="left"/>
        <w:textAlignment w:val="baseline"/>
        <w:rPr>
          <w:rFonts w:ascii="Times New Roman" w:hAnsi="Times New Roman" w:cs="Times New Roman"/>
          <w:spacing w:val="10"/>
          <w:kern w:val="0"/>
          <w:sz w:val="28"/>
          <w:szCs w:val="28"/>
          <w:lang w:val="x-none"/>
        </w:rPr>
      </w:pPr>
      <w:r w:rsidRPr="00ED6CE6">
        <w:rPr>
          <w:rFonts w:ascii="Times New Roman" w:hAnsi="Times New Roman" w:cs="Times New Roman"/>
          <w:spacing w:val="10"/>
          <w:kern w:val="0"/>
          <w:sz w:val="28"/>
          <w:szCs w:val="28"/>
          <w:lang w:val="x-none"/>
        </w:rPr>
        <w:t xml:space="preserve">1. </w:t>
      </w:r>
      <w:r w:rsidRPr="00ED6CE6">
        <w:rPr>
          <w:rFonts w:ascii="Times New Roman" w:hAnsi="Times New Roman" w:cs="Times New Roman" w:hint="eastAsia"/>
          <w:spacing w:val="10"/>
          <w:kern w:val="0"/>
          <w:sz w:val="28"/>
          <w:szCs w:val="28"/>
          <w:lang w:val="x-none"/>
        </w:rPr>
        <w:t>進入首頁，點選「知識競賽影片」。</w:t>
      </w:r>
    </w:p>
    <w:tbl>
      <w:tblPr>
        <w:tblStyle w:val="SGSTableBasic1121"/>
        <w:tblW w:w="0" w:type="auto"/>
        <w:jc w:val="center"/>
        <w:tblLook w:val="04A0" w:firstRow="1" w:lastRow="0" w:firstColumn="1" w:lastColumn="0" w:noHBand="0" w:noVBand="1"/>
      </w:tblPr>
      <w:tblGrid>
        <w:gridCol w:w="8296"/>
      </w:tblGrid>
      <w:tr w:rsidR="00F637E0" w:rsidRPr="00E479D2" w:rsidTr="00BB5DA8">
        <w:trPr>
          <w:jc w:val="center"/>
        </w:trPr>
        <w:tc>
          <w:tcPr>
            <w:tcW w:w="9004" w:type="dxa"/>
            <w:vAlign w:val="center"/>
          </w:tcPr>
          <w:p w:rsidR="00F637E0" w:rsidRPr="00ED6CE6" w:rsidRDefault="00F637E0" w:rsidP="00F637E0">
            <w:pPr>
              <w:adjustRightInd/>
              <w:snapToGrid/>
              <w:spacing w:beforeLines="0" w:before="0" w:line="240" w:lineRule="auto"/>
              <w:ind w:firstLineChars="0" w:firstLine="0"/>
              <w:jc w:val="center"/>
              <w:textAlignment w:val="baseline"/>
              <w:rPr>
                <w:rFonts w:ascii="Times New Roman" w:hAnsi="Times New Roman"/>
                <w:spacing w:val="10"/>
                <w:sz w:val="28"/>
                <w:szCs w:val="28"/>
                <w:lang w:val="x-none"/>
              </w:rPr>
            </w:pPr>
            <w:r w:rsidRPr="00ED6CE6">
              <w:rPr>
                <w:rFonts w:ascii="Times New Roman" w:hAnsi="Times New Roman"/>
                <w:noProof/>
                <w:spacing w:val="10"/>
                <w:sz w:val="28"/>
                <w:szCs w:val="28"/>
              </w:rPr>
              <mc:AlternateContent>
                <mc:Choice Requires="wps">
                  <w:drawing>
                    <wp:anchor distT="0" distB="0" distL="114300" distR="114300" simplePos="0" relativeHeight="251670528" behindDoc="0" locked="0" layoutInCell="1" allowOverlap="1" wp14:anchorId="09B60635" wp14:editId="2718C6F8">
                      <wp:simplePos x="0" y="0"/>
                      <wp:positionH relativeFrom="column">
                        <wp:posOffset>379095</wp:posOffset>
                      </wp:positionH>
                      <wp:positionV relativeFrom="paragraph">
                        <wp:posOffset>3216910</wp:posOffset>
                      </wp:positionV>
                      <wp:extent cx="822960" cy="259080"/>
                      <wp:effectExtent l="19050" t="19050" r="15240" b="26670"/>
                      <wp:wrapNone/>
                      <wp:docPr id="27" name="圓角矩形 27"/>
                      <wp:cNvGraphicFramePr/>
                      <a:graphic xmlns:a="http://schemas.openxmlformats.org/drawingml/2006/main">
                        <a:graphicData uri="http://schemas.microsoft.com/office/word/2010/wordprocessingShape">
                          <wps:wsp>
                            <wps:cNvSpPr/>
                            <wps:spPr>
                              <a:xfrm>
                                <a:off x="0" y="0"/>
                                <a:ext cx="822960" cy="25908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E7BAB19" id="圓角矩形 27" o:spid="_x0000_s1026" style="position:absolute;margin-left:29.85pt;margin-top:253.3pt;width:64.8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" filled="f" strokecolor="red" strokeweight="3pt">
                      <v:stroke joinstyle="miter"/>
                    </v:roundrect>
                  </w:pict>
                </mc:Fallback>
              </mc:AlternateContent>
            </w:r>
            <w:r w:rsidRPr="00ED6CE6">
              <w:rPr>
                <w:rFonts w:ascii="Times New Roman" w:hAnsi="Times New Roman"/>
                <w:b/>
                <w:noProof/>
                <w:spacing w:val="10"/>
                <w:sz w:val="32"/>
                <w:szCs w:val="32"/>
              </w:rPr>
              <w:drawing>
                <wp:inline distT="0" distB="0" distL="0" distR="0" wp14:anchorId="7C95E390" wp14:editId="1D480047">
                  <wp:extent cx="4677507" cy="3254426"/>
                  <wp:effectExtent l="0" t="0" r="8890" b="317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7591" cy="3268400"/>
                          </a:xfrm>
                          <a:prstGeom prst="rect">
                            <a:avLst/>
                          </a:prstGeom>
                          <a:noFill/>
                          <a:ln>
                            <a:noFill/>
                          </a:ln>
                        </pic:spPr>
                      </pic:pic>
                    </a:graphicData>
                  </a:graphic>
                </wp:inline>
              </w:drawing>
            </w:r>
          </w:p>
        </w:tc>
      </w:tr>
    </w:tbl>
    <w:p w:rsidR="00F637E0" w:rsidRPr="00ED6CE6" w:rsidRDefault="00F637E0" w:rsidP="00F637E0">
      <w:pPr>
        <w:numPr>
          <w:ilvl w:val="0"/>
          <w:numId w:val="38"/>
        </w:numPr>
        <w:wordWrap w:val="0"/>
        <w:adjustRightInd/>
        <w:snapToGrid/>
        <w:spacing w:beforeLines="0" w:before="0" w:line="400" w:lineRule="exact"/>
        <w:ind w:firstLineChars="0"/>
        <w:jc w:val="left"/>
        <w:textAlignment w:val="baseline"/>
        <w:rPr>
          <w:rFonts w:ascii="Times New Roman" w:hAnsi="Times New Roman" w:cs="Times New Roman"/>
          <w:spacing w:val="10"/>
          <w:kern w:val="0"/>
          <w:sz w:val="28"/>
          <w:szCs w:val="28"/>
          <w:lang w:val="x-none"/>
        </w:rPr>
      </w:pPr>
      <w:r w:rsidRPr="00ED6CE6">
        <w:rPr>
          <w:rFonts w:ascii="Times New Roman" w:hAnsi="Times New Roman" w:cs="Times New Roman" w:hint="eastAsia"/>
          <w:spacing w:val="10"/>
          <w:kern w:val="0"/>
          <w:sz w:val="28"/>
          <w:szCs w:val="28"/>
          <w:lang w:val="x-none"/>
        </w:rPr>
        <w:t>無論是否為環境知識競賽參賽者，皆可觀看本專區之影片</w:t>
      </w:r>
    </w:p>
    <w:tbl>
      <w:tblPr>
        <w:tblStyle w:val="SGSTableBasic1121"/>
        <w:tblW w:w="0" w:type="auto"/>
        <w:jc w:val="center"/>
        <w:tblLook w:val="04A0" w:firstRow="1" w:lastRow="0" w:firstColumn="1" w:lastColumn="0" w:noHBand="0" w:noVBand="1"/>
      </w:tblPr>
      <w:tblGrid>
        <w:gridCol w:w="8296"/>
      </w:tblGrid>
      <w:tr w:rsidR="00F637E0" w:rsidRPr="00E479D2" w:rsidTr="00BB5DA8">
        <w:trPr>
          <w:jc w:val="center"/>
        </w:trPr>
        <w:tc>
          <w:tcPr>
            <w:tcW w:w="9004" w:type="dxa"/>
            <w:vAlign w:val="center"/>
          </w:tcPr>
          <w:p w:rsidR="00F637E0" w:rsidRPr="00ED6CE6" w:rsidRDefault="00F637E0" w:rsidP="00F637E0">
            <w:pPr>
              <w:adjustRightInd/>
              <w:snapToGrid/>
              <w:spacing w:beforeLines="0" w:before="0" w:line="240" w:lineRule="auto"/>
              <w:ind w:firstLineChars="0" w:firstLine="0"/>
              <w:jc w:val="center"/>
              <w:textAlignment w:val="baseline"/>
              <w:rPr>
                <w:rFonts w:ascii="Times New Roman" w:hAnsi="Times New Roman"/>
                <w:spacing w:val="10"/>
                <w:sz w:val="28"/>
                <w:szCs w:val="28"/>
                <w:lang w:val="x-none"/>
              </w:rPr>
            </w:pPr>
            <w:r w:rsidRPr="00ED6CE6">
              <w:rPr>
                <w:rFonts w:ascii="Times New Roman" w:hAnsi="Times New Roman"/>
                <w:b/>
                <w:noProof/>
                <w:spacing w:val="10"/>
                <w:sz w:val="28"/>
              </w:rPr>
              <w:drawing>
                <wp:inline distT="0" distB="0" distL="0" distR="0" wp14:anchorId="6E3F6C19" wp14:editId="1222DFCA">
                  <wp:extent cx="4787129" cy="343662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2393" cy="3440399"/>
                          </a:xfrm>
                          <a:prstGeom prst="rect">
                            <a:avLst/>
                          </a:prstGeom>
                        </pic:spPr>
                      </pic:pic>
                    </a:graphicData>
                  </a:graphic>
                </wp:inline>
              </w:drawing>
            </w:r>
          </w:p>
        </w:tc>
      </w:tr>
    </w:tbl>
    <w:p w:rsidR="00F637E0" w:rsidRPr="00ED6CE6" w:rsidRDefault="00F637E0" w:rsidP="00F637E0">
      <w:pPr>
        <w:numPr>
          <w:ilvl w:val="0"/>
          <w:numId w:val="38"/>
        </w:numPr>
        <w:wordWrap w:val="0"/>
        <w:adjustRightInd/>
        <w:snapToGrid/>
        <w:spacing w:beforeLines="0" w:before="0" w:line="400" w:lineRule="exact"/>
        <w:ind w:firstLineChars="0"/>
        <w:jc w:val="left"/>
        <w:textAlignment w:val="baseline"/>
        <w:rPr>
          <w:rFonts w:ascii="Times New Roman" w:hAnsi="Times New Roman" w:cs="Times New Roman"/>
          <w:kern w:val="0"/>
          <w:sz w:val="28"/>
          <w:szCs w:val="28"/>
          <w:lang w:val="x-none"/>
        </w:rPr>
      </w:pPr>
      <w:r w:rsidRPr="00ED6CE6">
        <w:rPr>
          <w:rFonts w:ascii="Times New Roman" w:hAnsi="Times New Roman" w:cs="Times New Roman" w:hint="eastAsia"/>
          <w:spacing w:val="10"/>
          <w:kern w:val="0"/>
          <w:sz w:val="28"/>
          <w:szCs w:val="28"/>
          <w:lang w:val="x-none"/>
        </w:rPr>
        <w:lastRenderedPageBreak/>
        <w:t>如需取得環境教育時數，請依下列步驟上網註冊，</w:t>
      </w:r>
      <w:r w:rsidRPr="00ED6CE6">
        <w:rPr>
          <w:rFonts w:ascii="Times New Roman" w:hAnsi="Times New Roman" w:cs="Times New Roman"/>
          <w:spacing w:val="10"/>
          <w:kern w:val="0"/>
          <w:sz w:val="28"/>
          <w:szCs w:val="28"/>
          <w:lang w:val="x-none"/>
        </w:rPr>
        <w:br/>
      </w:r>
      <w:r w:rsidRPr="00ED6CE6">
        <w:rPr>
          <w:rFonts w:ascii="Times New Roman" w:hAnsi="Times New Roman" w:cs="Times New Roman" w:hint="eastAsia"/>
          <w:spacing w:val="10"/>
          <w:kern w:val="0"/>
          <w:sz w:val="28"/>
          <w:szCs w:val="28"/>
          <w:lang w:val="x-none"/>
        </w:rPr>
        <w:t>網址</w:t>
      </w:r>
      <w:r w:rsidRPr="00ED6CE6">
        <w:rPr>
          <w:rFonts w:ascii="Times New Roman" w:hAnsi="Times New Roman" w:cs="Times New Roman"/>
          <w:spacing w:val="10"/>
          <w:kern w:val="0"/>
          <w:sz w:val="28"/>
          <w:szCs w:val="28"/>
          <w:lang w:val="x-none"/>
        </w:rPr>
        <w:t>:</w:t>
      </w:r>
      <w:r w:rsidRPr="00ED6CE6">
        <w:rPr>
          <w:rFonts w:ascii="Times New Roman" w:hAnsi="Times New Roman" w:cs="Times New Roman"/>
          <w:spacing w:val="10"/>
          <w:kern w:val="0"/>
          <w:sz w:val="28"/>
          <w:szCs w:val="28"/>
          <w:lang w:val="x-none" w:eastAsia="x-none"/>
        </w:rPr>
        <w:t xml:space="preserve"> </w:t>
      </w:r>
      <w:hyperlink r:id="rId18" w:history="1">
        <w:r w:rsidRPr="00ED6CE6">
          <w:rPr>
            <w:rFonts w:ascii="Times New Roman" w:hAnsi="Times New Roman" w:cs="Times New Roman"/>
            <w:spacing w:val="10"/>
            <w:kern w:val="0"/>
            <w:sz w:val="28"/>
            <w:szCs w:val="28"/>
            <w:lang w:val="x-none"/>
          </w:rPr>
          <w:t>http://elearn.epa.gov.tw/epp/index.html</w:t>
        </w:r>
      </w:hyperlink>
      <w:r w:rsidRPr="00ED6CE6">
        <w:rPr>
          <w:rFonts w:ascii="Times New Roman" w:hAnsi="Times New Roman" w:cs="Times New Roman" w:hint="eastAsia"/>
          <w:spacing w:val="10"/>
          <w:kern w:val="0"/>
          <w:sz w:val="28"/>
          <w:szCs w:val="28"/>
          <w:lang w:val="x-non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F637E0" w:rsidRPr="00E479D2" w:rsidTr="00BB5DA8">
        <w:trPr>
          <w:jc w:val="center"/>
        </w:trPr>
        <w:tc>
          <w:tcPr>
            <w:tcW w:w="8886" w:type="dxa"/>
            <w:shd w:val="clear" w:color="auto" w:fill="auto"/>
          </w:tcPr>
          <w:p w:rsidR="00F637E0" w:rsidRPr="00ED6CE6" w:rsidRDefault="00F637E0" w:rsidP="00F637E0">
            <w:pPr>
              <w:adjustRightInd/>
              <w:snapToGrid/>
              <w:spacing w:beforeLines="0" w:before="0" w:line="240" w:lineRule="auto"/>
              <w:ind w:firstLineChars="0" w:firstLine="0"/>
              <w:jc w:val="center"/>
              <w:rPr>
                <w:rFonts w:ascii="Times New Roman" w:hAnsi="Times New Roman" w:cs="Times New Roman"/>
                <w:sz w:val="32"/>
                <w:szCs w:val="32"/>
              </w:rPr>
            </w:pPr>
            <w:r w:rsidRPr="00ED6CE6">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EF000A7" wp14:editId="3855F051">
                      <wp:simplePos x="0" y="0"/>
                      <wp:positionH relativeFrom="column">
                        <wp:posOffset>725170</wp:posOffset>
                      </wp:positionH>
                      <wp:positionV relativeFrom="paragraph">
                        <wp:posOffset>1320800</wp:posOffset>
                      </wp:positionV>
                      <wp:extent cx="792480" cy="205740"/>
                      <wp:effectExtent l="19050" t="19050" r="26670" b="22860"/>
                      <wp:wrapNone/>
                      <wp:docPr id="14" name="圓角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0574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38D8A1B" id="圓角矩形 14" o:spid="_x0000_s1026" style="position:absolute;margin-left:57.1pt;margin-top:104pt;width:62.4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" filled="f" strokecolor="red" strokeweight="2.25pt"/>
                  </w:pict>
                </mc:Fallback>
              </mc:AlternateContent>
            </w:r>
            <w:r w:rsidRPr="00ED6CE6">
              <w:rPr>
                <w:rFonts w:ascii="Times New Roman" w:hAnsi="Times New Roman" w:cs="Times New Roman"/>
                <w:noProof/>
                <w:sz w:val="32"/>
                <w:szCs w:val="32"/>
              </w:rPr>
              <w:drawing>
                <wp:inline distT="0" distB="0" distL="0" distR="0" wp14:anchorId="53F1319C" wp14:editId="670913DF">
                  <wp:extent cx="4960620" cy="3451404"/>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0620" cy="3451404"/>
                          </a:xfrm>
                          <a:prstGeom prst="rect">
                            <a:avLst/>
                          </a:prstGeom>
                          <a:noFill/>
                          <a:ln>
                            <a:noFill/>
                          </a:ln>
                        </pic:spPr>
                      </pic:pic>
                    </a:graphicData>
                  </a:graphic>
                </wp:inline>
              </w:drawing>
            </w:r>
          </w:p>
        </w:tc>
      </w:tr>
      <w:tr w:rsidR="00F637E0" w:rsidRPr="00E479D2" w:rsidTr="00BB5DA8">
        <w:trPr>
          <w:jc w:val="center"/>
        </w:trPr>
        <w:tc>
          <w:tcPr>
            <w:tcW w:w="8886" w:type="dxa"/>
            <w:shd w:val="clear" w:color="auto" w:fill="auto"/>
          </w:tcPr>
          <w:p w:rsidR="00F637E0" w:rsidRPr="00ED6CE6" w:rsidRDefault="00F637E0" w:rsidP="00F637E0">
            <w:pPr>
              <w:adjustRightInd/>
              <w:snapToGrid/>
              <w:spacing w:beforeLines="0" w:before="0" w:line="400" w:lineRule="exact"/>
              <w:ind w:firstLineChars="0" w:firstLine="0"/>
              <w:jc w:val="left"/>
              <w:rPr>
                <w:rFonts w:ascii="Times New Roman" w:hAnsi="Times New Roman" w:cs="Times New Roman"/>
                <w:szCs w:val="28"/>
              </w:rPr>
            </w:pPr>
            <w:r w:rsidRPr="00ED6CE6">
              <w:rPr>
                <w:rFonts w:ascii="Times New Roman" w:hAnsi="Times New Roman" w:cs="Times New Roman" w:hint="eastAsia"/>
                <w:szCs w:val="28"/>
              </w:rPr>
              <w:t>請於行政院環境保護署環境教育終身學習網，點選「註冊」。</w:t>
            </w:r>
          </w:p>
        </w:tc>
      </w:tr>
      <w:tr w:rsidR="00F637E0" w:rsidRPr="00E479D2" w:rsidTr="00BB5DA8">
        <w:trPr>
          <w:jc w:val="center"/>
        </w:trPr>
        <w:tc>
          <w:tcPr>
            <w:tcW w:w="8886" w:type="dxa"/>
            <w:shd w:val="clear" w:color="auto" w:fill="auto"/>
          </w:tcPr>
          <w:p w:rsidR="00F637E0" w:rsidRPr="00ED6CE6" w:rsidRDefault="00F637E0" w:rsidP="00F637E0">
            <w:pPr>
              <w:adjustRightInd/>
              <w:snapToGrid/>
              <w:spacing w:beforeLines="0" w:before="0" w:line="240" w:lineRule="auto"/>
              <w:ind w:firstLineChars="0" w:firstLine="0"/>
              <w:jc w:val="center"/>
              <w:rPr>
                <w:rFonts w:ascii="Times New Roman" w:hAnsi="Times New Roman" w:cs="Times New Roman"/>
                <w:sz w:val="32"/>
                <w:szCs w:val="32"/>
              </w:rPr>
            </w:pPr>
            <w:r w:rsidRPr="00ED6CE6">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24C48EC" wp14:editId="239669B1">
                      <wp:simplePos x="0" y="0"/>
                      <wp:positionH relativeFrom="column">
                        <wp:posOffset>2179955</wp:posOffset>
                      </wp:positionH>
                      <wp:positionV relativeFrom="paragraph">
                        <wp:posOffset>3232785</wp:posOffset>
                      </wp:positionV>
                      <wp:extent cx="1552575" cy="258445"/>
                      <wp:effectExtent l="19050" t="19050" r="28575" b="27305"/>
                      <wp:wrapNone/>
                      <wp:docPr id="13" name="圓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5844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A3E32A0" id="圓角矩形 13" o:spid="_x0000_s1026" style="position:absolute;margin-left:171.65pt;margin-top:254.55pt;width:122.25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" filled="f" strokecolor="red" strokeweight="2.25pt"/>
                  </w:pict>
                </mc:Fallback>
              </mc:AlternateContent>
            </w:r>
            <w:r w:rsidRPr="00ED6CE6">
              <w:rPr>
                <w:rFonts w:ascii="Times New Roman" w:hAnsi="Times New Roman" w:cs="Times New Roman"/>
                <w:noProof/>
                <w:sz w:val="32"/>
                <w:szCs w:val="32"/>
              </w:rPr>
              <w:drawing>
                <wp:inline distT="0" distB="0" distL="0" distR="0" wp14:anchorId="5C616A9D" wp14:editId="2043F589">
                  <wp:extent cx="4838700" cy="3543158"/>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4167" cy="3554484"/>
                          </a:xfrm>
                          <a:prstGeom prst="rect">
                            <a:avLst/>
                          </a:prstGeom>
                          <a:noFill/>
                          <a:ln>
                            <a:noFill/>
                          </a:ln>
                        </pic:spPr>
                      </pic:pic>
                    </a:graphicData>
                  </a:graphic>
                </wp:inline>
              </w:drawing>
            </w:r>
          </w:p>
        </w:tc>
      </w:tr>
      <w:tr w:rsidR="00F637E0" w:rsidRPr="00E479D2" w:rsidTr="00BB5DA8">
        <w:trPr>
          <w:jc w:val="center"/>
        </w:trPr>
        <w:tc>
          <w:tcPr>
            <w:tcW w:w="8886" w:type="dxa"/>
            <w:shd w:val="clear" w:color="auto" w:fill="auto"/>
          </w:tcPr>
          <w:p w:rsidR="00F637E0" w:rsidRPr="00ED6CE6" w:rsidRDefault="00F637E0" w:rsidP="00F637E0">
            <w:pPr>
              <w:adjustRightInd/>
              <w:snapToGrid/>
              <w:spacing w:beforeLines="0" w:before="0" w:line="400" w:lineRule="exact"/>
              <w:ind w:firstLineChars="0" w:firstLine="0"/>
              <w:jc w:val="left"/>
              <w:rPr>
                <w:rFonts w:ascii="Times New Roman" w:hAnsi="Times New Roman" w:cs="Times New Roman"/>
                <w:noProof/>
                <w:sz w:val="28"/>
                <w:szCs w:val="28"/>
              </w:rPr>
            </w:pPr>
            <w:r w:rsidRPr="00ED6CE6">
              <w:rPr>
                <w:rFonts w:ascii="Times New Roman" w:hAnsi="Times New Roman" w:cs="Times New Roman" w:hint="eastAsia"/>
                <w:szCs w:val="28"/>
              </w:rPr>
              <w:t>勾選「我已經詳細閱讀並同意以上服務條款」，再按「我已同意」。</w:t>
            </w:r>
          </w:p>
        </w:tc>
      </w:tr>
      <w:tr w:rsidR="00F637E0" w:rsidRPr="00E479D2" w:rsidTr="00BB5DA8">
        <w:trPr>
          <w:jc w:val="center"/>
        </w:trPr>
        <w:tc>
          <w:tcPr>
            <w:tcW w:w="8886" w:type="dxa"/>
            <w:shd w:val="clear" w:color="auto" w:fill="auto"/>
          </w:tcPr>
          <w:p w:rsidR="00F637E0" w:rsidRPr="00ED6CE6" w:rsidRDefault="00F637E0" w:rsidP="00F637E0">
            <w:pPr>
              <w:adjustRightInd/>
              <w:snapToGrid/>
              <w:spacing w:beforeLines="0" w:before="0" w:line="240" w:lineRule="auto"/>
              <w:ind w:firstLineChars="0" w:firstLine="0"/>
              <w:jc w:val="center"/>
              <w:rPr>
                <w:rFonts w:ascii="Times New Roman" w:hAnsi="Times New Roman" w:cs="Times New Roman"/>
                <w:sz w:val="32"/>
                <w:szCs w:val="32"/>
              </w:rPr>
            </w:pPr>
            <w:r w:rsidRPr="00ED6CE6">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6A2F3CD8" wp14:editId="313E0D86">
                      <wp:simplePos x="0" y="0"/>
                      <wp:positionH relativeFrom="column">
                        <wp:posOffset>61595</wp:posOffset>
                      </wp:positionH>
                      <wp:positionV relativeFrom="paragraph">
                        <wp:posOffset>78740</wp:posOffset>
                      </wp:positionV>
                      <wp:extent cx="4122420" cy="3459480"/>
                      <wp:effectExtent l="19050" t="19050" r="11430" b="26670"/>
                      <wp:wrapNone/>
                      <wp:docPr id="12" name="圓角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3459480"/>
                              </a:xfrm>
                              <a:prstGeom prst="roundRect">
                                <a:avLst>
                                  <a:gd name="adj" fmla="val 5519"/>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3715065" id="圓角矩形 12" o:spid="_x0000_s1026" style="position:absolute;margin-left:4.85pt;margin-top:6.2pt;width:324.6pt;height:27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" filled="f" strokecolor="red" strokeweight="2.25pt"/>
                  </w:pict>
                </mc:Fallback>
              </mc:AlternateContent>
            </w:r>
            <w:r w:rsidRPr="00ED6CE6">
              <w:rPr>
                <w:rFonts w:ascii="Times New Roman" w:hAnsi="Times New Roman" w:cs="Times New Roman"/>
                <w:noProof/>
                <w:sz w:val="32"/>
                <w:szCs w:val="32"/>
              </w:rPr>
              <w:drawing>
                <wp:inline distT="0" distB="0" distL="0" distR="0" wp14:anchorId="3499AC77" wp14:editId="067A2275">
                  <wp:extent cx="6111240" cy="3611880"/>
                  <wp:effectExtent l="0" t="0" r="381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240" cy="3611880"/>
                          </a:xfrm>
                          <a:prstGeom prst="rect">
                            <a:avLst/>
                          </a:prstGeom>
                          <a:noFill/>
                          <a:ln>
                            <a:noFill/>
                          </a:ln>
                        </pic:spPr>
                      </pic:pic>
                    </a:graphicData>
                  </a:graphic>
                </wp:inline>
              </w:drawing>
            </w:r>
          </w:p>
        </w:tc>
      </w:tr>
      <w:tr w:rsidR="00F637E0" w:rsidRPr="00E479D2" w:rsidTr="00BB5DA8">
        <w:trPr>
          <w:jc w:val="center"/>
        </w:trPr>
        <w:tc>
          <w:tcPr>
            <w:tcW w:w="8886" w:type="dxa"/>
            <w:shd w:val="clear" w:color="auto" w:fill="auto"/>
          </w:tcPr>
          <w:p w:rsidR="00F637E0" w:rsidRPr="00ED6CE6" w:rsidRDefault="00F637E0" w:rsidP="00F637E0">
            <w:pPr>
              <w:adjustRightInd/>
              <w:snapToGrid/>
              <w:spacing w:beforeLines="0" w:before="0" w:line="400" w:lineRule="exact"/>
              <w:ind w:firstLineChars="0" w:firstLine="0"/>
              <w:jc w:val="left"/>
              <w:rPr>
                <w:rFonts w:ascii="Times New Roman" w:hAnsi="Times New Roman" w:cs="Times New Roman"/>
                <w:noProof/>
                <w:sz w:val="28"/>
                <w:szCs w:val="28"/>
              </w:rPr>
            </w:pPr>
            <w:r w:rsidRPr="00ED6CE6">
              <w:rPr>
                <w:rFonts w:ascii="Times New Roman" w:hAnsi="Times New Roman" w:cs="Times New Roman" w:hint="eastAsia"/>
                <w:szCs w:val="28"/>
              </w:rPr>
              <w:t>填寫個人相關資料後，點選「送出」，並請</w:t>
            </w:r>
            <w:r w:rsidRPr="00ED6CE6">
              <w:rPr>
                <w:rFonts w:ascii="Times New Roman" w:hAnsi="Times New Roman" w:cs="Times New Roman" w:hint="eastAsia"/>
                <w:b/>
                <w:szCs w:val="28"/>
              </w:rPr>
              <w:t>牢記個人的帳號密碼</w:t>
            </w:r>
            <w:r w:rsidRPr="00ED6CE6">
              <w:rPr>
                <w:rFonts w:ascii="Times New Roman" w:hAnsi="Times New Roman" w:cs="Times New Roman" w:hint="eastAsia"/>
                <w:szCs w:val="28"/>
              </w:rPr>
              <w:t>，即完成註冊</w:t>
            </w:r>
            <w:proofErr w:type="gramStart"/>
            <w:r w:rsidRPr="00ED6CE6">
              <w:rPr>
                <w:rFonts w:ascii="Times New Roman" w:hAnsi="Times New Roman" w:cs="Times New Roman" w:hint="eastAsia"/>
                <w:szCs w:val="28"/>
              </w:rPr>
              <w:t>（</w:t>
            </w:r>
            <w:proofErr w:type="gramEnd"/>
            <w:r w:rsidRPr="00ED6CE6">
              <w:rPr>
                <w:rFonts w:ascii="Times New Roman" w:hAnsi="Times New Roman" w:cs="Times New Roman" w:hint="eastAsia"/>
                <w:szCs w:val="28"/>
              </w:rPr>
              <w:t>若為一般民眾則關鍵字填</w:t>
            </w:r>
            <w:r w:rsidRPr="00ED6CE6">
              <w:rPr>
                <w:rFonts w:ascii="Times New Roman" w:hAnsi="Times New Roman" w:cs="Times New Roman"/>
                <w:szCs w:val="28"/>
              </w:rPr>
              <w:t>00001</w:t>
            </w:r>
            <w:r w:rsidRPr="00ED6CE6">
              <w:rPr>
                <w:rFonts w:ascii="Times New Roman" w:hAnsi="Times New Roman" w:cs="Times New Roman" w:hint="eastAsia"/>
                <w:szCs w:val="28"/>
              </w:rPr>
              <w:t>；機關、公營事業機關、高級中等以下學校及政府捐助基金累計超過百分之五十財團法人員工及教師，請注意須填寫服務單位</w:t>
            </w:r>
            <w:proofErr w:type="gramStart"/>
            <w:r w:rsidRPr="00ED6CE6">
              <w:rPr>
                <w:rFonts w:ascii="Times New Roman" w:hAnsi="Times New Roman" w:cs="Times New Roman" w:hint="eastAsia"/>
                <w:szCs w:val="28"/>
              </w:rPr>
              <w:t>）</w:t>
            </w:r>
            <w:proofErr w:type="gramEnd"/>
            <w:r w:rsidRPr="00ED6CE6">
              <w:rPr>
                <w:rFonts w:ascii="Times New Roman" w:hAnsi="Times New Roman" w:cs="Times New Roman" w:hint="eastAsia"/>
                <w:szCs w:val="28"/>
              </w:rPr>
              <w:t>。</w:t>
            </w:r>
          </w:p>
        </w:tc>
      </w:tr>
    </w:tbl>
    <w:p w:rsidR="00F637E0" w:rsidRPr="00ED6CE6" w:rsidRDefault="00F637E0" w:rsidP="00F637E0">
      <w:pPr>
        <w:widowControl/>
        <w:adjustRightInd/>
        <w:snapToGrid/>
        <w:spacing w:beforeLines="0" w:before="0" w:line="240" w:lineRule="auto"/>
        <w:ind w:firstLineChars="0" w:firstLine="0"/>
        <w:jc w:val="left"/>
        <w:rPr>
          <w:rFonts w:ascii="Times New Roman" w:hAnsi="Times New Roman" w:cs="Times New Roman"/>
          <w:sz w:val="28"/>
          <w:szCs w:val="28"/>
        </w:rPr>
      </w:pPr>
    </w:p>
    <w:p w:rsidR="00F637E0" w:rsidRPr="00ED6CE6" w:rsidRDefault="00F637E0" w:rsidP="00F637E0">
      <w:pPr>
        <w:widowControl/>
        <w:adjustRightInd/>
        <w:snapToGrid/>
        <w:spacing w:beforeLines="0" w:before="0" w:line="240" w:lineRule="auto"/>
        <w:ind w:firstLineChars="0" w:firstLine="0"/>
        <w:jc w:val="left"/>
        <w:rPr>
          <w:rFonts w:ascii="Times New Roman" w:hAnsi="Times New Roman" w:cs="Times New Roman"/>
          <w:sz w:val="28"/>
          <w:szCs w:val="28"/>
        </w:rPr>
      </w:pPr>
      <w:r w:rsidRPr="00ED6CE6">
        <w:rPr>
          <w:rFonts w:ascii="Times New Roman" w:hAnsi="Times New Roman" w:cs="Times New Roman"/>
          <w:sz w:val="28"/>
          <w:szCs w:val="28"/>
        </w:rPr>
        <w:br w:type="page"/>
      </w:r>
    </w:p>
    <w:p w:rsidR="00F637E0" w:rsidRPr="00ED6CE6" w:rsidRDefault="00F637E0" w:rsidP="00F637E0">
      <w:pPr>
        <w:adjustRightInd/>
        <w:snapToGrid/>
        <w:spacing w:beforeLines="0" w:before="0" w:afterLines="50" w:after="180" w:line="240" w:lineRule="auto"/>
        <w:ind w:firstLineChars="0" w:firstLine="0"/>
        <w:jc w:val="left"/>
        <w:textAlignment w:val="baseline"/>
        <w:rPr>
          <w:rFonts w:ascii="Times New Roman" w:hAnsi="Times New Roman" w:cs="Times New Roman"/>
          <w:b/>
          <w:kern w:val="0"/>
          <w:sz w:val="32"/>
          <w:szCs w:val="32"/>
          <w:bdr w:val="single" w:sz="4" w:space="0" w:color="auto"/>
        </w:rPr>
      </w:pPr>
      <w:r w:rsidRPr="00ED6CE6">
        <w:rPr>
          <w:rFonts w:ascii="Times New Roman" w:hAnsi="Times New Roman" w:cs="Times New Roman" w:hint="eastAsia"/>
          <w:b/>
          <w:kern w:val="0"/>
          <w:sz w:val="32"/>
          <w:szCs w:val="32"/>
          <w:bdr w:val="single" w:sz="4" w:space="0" w:color="auto"/>
        </w:rPr>
        <w:lastRenderedPageBreak/>
        <w:t>附件三、「澎湖環境教育曉天下」網站之熱身練習區指引</w:t>
      </w:r>
    </w:p>
    <w:p w:rsidR="00F637E0" w:rsidRPr="00ED6CE6" w:rsidRDefault="00F637E0" w:rsidP="00F637E0">
      <w:pPr>
        <w:adjustRightInd/>
        <w:snapToGrid/>
        <w:spacing w:beforeLines="0" w:before="180"/>
        <w:ind w:firstLineChars="0" w:firstLine="0"/>
        <w:jc w:val="left"/>
        <w:rPr>
          <w:rFonts w:ascii="Times New Roman" w:hAnsi="Times New Roman" w:cs="Times New Roman"/>
          <w:sz w:val="28"/>
          <w:szCs w:val="28"/>
        </w:rPr>
      </w:pPr>
      <w:r w:rsidRPr="00ED6CE6">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44C41BA2" wp14:editId="3264F6F6">
                <wp:simplePos x="0" y="0"/>
                <wp:positionH relativeFrom="column">
                  <wp:posOffset>2606675</wp:posOffset>
                </wp:positionH>
                <wp:positionV relativeFrom="paragraph">
                  <wp:posOffset>1500505</wp:posOffset>
                </wp:positionV>
                <wp:extent cx="539115" cy="237490"/>
                <wp:effectExtent l="19050" t="19050" r="13335" b="10160"/>
                <wp:wrapNone/>
                <wp:docPr id="31" name="矩形 31"/>
                <wp:cNvGraphicFramePr/>
                <a:graphic xmlns:a="http://schemas.openxmlformats.org/drawingml/2006/main">
                  <a:graphicData uri="http://schemas.microsoft.com/office/word/2010/wordprocessingShape">
                    <wps:wsp>
                      <wps:cNvSpPr/>
                      <wps:spPr>
                        <a:xfrm>
                          <a:off x="0" y="0"/>
                          <a:ext cx="539115" cy="2374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41F4080" id="矩形 31" o:spid="_x0000_s1026" style="position:absolute;margin-left:205.25pt;margin-top:118.15pt;width:42.45pt;height:1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" filled="f" strokecolor="red" strokeweight="3pt"/>
            </w:pict>
          </mc:Fallback>
        </mc:AlternateContent>
      </w:r>
      <w:r w:rsidRPr="00ED6CE6">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6662FE6D" wp14:editId="7EC78B3D">
                <wp:simplePos x="0" y="0"/>
                <wp:positionH relativeFrom="column">
                  <wp:posOffset>529590</wp:posOffset>
                </wp:positionH>
                <wp:positionV relativeFrom="paragraph">
                  <wp:posOffset>1795145</wp:posOffset>
                </wp:positionV>
                <wp:extent cx="1383030" cy="1527810"/>
                <wp:effectExtent l="19050" t="19050" r="26670" b="15240"/>
                <wp:wrapNone/>
                <wp:docPr id="32" name="矩形 32"/>
                <wp:cNvGraphicFramePr/>
                <a:graphic xmlns:a="http://schemas.openxmlformats.org/drawingml/2006/main">
                  <a:graphicData uri="http://schemas.microsoft.com/office/word/2010/wordprocessingShape">
                    <wps:wsp>
                      <wps:cNvSpPr/>
                      <wps:spPr>
                        <a:xfrm>
                          <a:off x="0" y="0"/>
                          <a:ext cx="1383030" cy="152781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8014617" id="矩形 32" o:spid="_x0000_s1026" style="position:absolute;margin-left:41.7pt;margin-top:141.35pt;width:108.9pt;height:120.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" filled="f" strokecolor="red" strokeweight="3pt"/>
            </w:pict>
          </mc:Fallback>
        </mc:AlternateContent>
      </w:r>
      <w:r w:rsidRPr="00ED6CE6">
        <w:rPr>
          <w:rFonts w:ascii="Times New Roman" w:hAnsi="Times New Roman" w:cs="Times New Roman"/>
          <w:noProof/>
          <w:sz w:val="28"/>
          <w:szCs w:val="28"/>
        </w:rPr>
        <w:drawing>
          <wp:anchor distT="0" distB="0" distL="114300" distR="114300" simplePos="0" relativeHeight="251677696" behindDoc="0" locked="0" layoutInCell="1" allowOverlap="1" wp14:anchorId="483595BA" wp14:editId="4ABDD012">
            <wp:simplePos x="0" y="0"/>
            <wp:positionH relativeFrom="column">
              <wp:posOffset>193040</wp:posOffset>
            </wp:positionH>
            <wp:positionV relativeFrom="paragraph">
              <wp:posOffset>1446213</wp:posOffset>
            </wp:positionV>
            <wp:extent cx="4883150" cy="2117090"/>
            <wp:effectExtent l="0" t="0" r="0" b="0"/>
            <wp:wrapTopAndBottom/>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475" t="11762" r="6701" b="20513"/>
                    <a:stretch/>
                  </pic:blipFill>
                  <pic:spPr bwMode="auto">
                    <a:xfrm>
                      <a:off x="0" y="0"/>
                      <a:ext cx="4883150" cy="211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E6">
        <w:rPr>
          <w:rFonts w:ascii="Times New Roman" w:hAnsi="Times New Roman" w:cs="Times New Roman" w:hint="eastAsia"/>
          <w:sz w:val="28"/>
          <w:szCs w:val="28"/>
        </w:rPr>
        <w:t>進入「澎湖環境教育曉天下」網站</w:t>
      </w:r>
      <w:r w:rsidRPr="00ED6CE6">
        <w:rPr>
          <w:rFonts w:ascii="Times New Roman" w:hAnsi="Times New Roman" w:cs="Times New Roman"/>
          <w:sz w:val="28"/>
          <w:szCs w:val="28"/>
        </w:rPr>
        <w:t>(</w:t>
      </w:r>
      <w:hyperlink r:id="rId21" w:history="1">
        <w:r w:rsidRPr="00ED6CE6">
          <w:rPr>
            <w:rFonts w:ascii="Times New Roman" w:hAnsi="Times New Roman" w:cs="Times New Roman"/>
            <w:color w:val="0563C1"/>
            <w:sz w:val="28"/>
            <w:szCs w:val="28"/>
            <w:u w:val="single"/>
          </w:rPr>
          <w:t>https://www.pheeplay.tw/</w:t>
        </w:r>
      </w:hyperlink>
      <w:r w:rsidRPr="00ED6CE6">
        <w:rPr>
          <w:rFonts w:ascii="Times New Roman" w:hAnsi="Times New Roman" w:cs="Times New Roman"/>
          <w:sz w:val="28"/>
          <w:szCs w:val="28"/>
        </w:rPr>
        <w:t>)</w:t>
      </w:r>
      <w:r w:rsidRPr="00ED6CE6">
        <w:rPr>
          <w:rFonts w:ascii="Times New Roman" w:hAnsi="Times New Roman" w:cs="Times New Roman" w:hint="eastAsia"/>
          <w:sz w:val="28"/>
          <w:szCs w:val="28"/>
        </w:rPr>
        <w:t>，首頁上方功能表點選「競賽專區」，選擇「</w:t>
      </w:r>
      <w:hyperlink r:id="rId22" w:history="1">
        <w:r w:rsidRPr="00ED6CE6">
          <w:rPr>
            <w:rFonts w:ascii="Times New Roman" w:hAnsi="Times New Roman" w:cs="Times New Roman" w:hint="eastAsia"/>
            <w:color w:val="0563C1"/>
            <w:sz w:val="28"/>
            <w:szCs w:val="28"/>
            <w:u w:val="single"/>
          </w:rPr>
          <w:t>熱身練習</w:t>
        </w:r>
      </w:hyperlink>
      <w:r w:rsidRPr="00ED6CE6">
        <w:rPr>
          <w:rFonts w:ascii="Times New Roman" w:hAnsi="Times New Roman" w:cs="Times New Roman" w:hint="eastAsia"/>
          <w:sz w:val="28"/>
          <w:szCs w:val="28"/>
        </w:rPr>
        <w:t>」項目，進行演練。</w:t>
      </w:r>
    </w:p>
    <w:p w:rsidR="00F637E0" w:rsidRPr="00ED6CE6" w:rsidRDefault="00F637E0" w:rsidP="00F637E0">
      <w:pPr>
        <w:adjustRightInd/>
        <w:snapToGrid/>
        <w:spacing w:beforeLines="0" w:before="180" w:line="240" w:lineRule="auto"/>
        <w:ind w:firstLineChars="0" w:firstLine="560"/>
        <w:jc w:val="left"/>
        <w:rPr>
          <w:rFonts w:ascii="Times New Roman" w:eastAsia="新細明體" w:hAnsi="Times New Roman" w:cs="Times New Roman"/>
        </w:rPr>
      </w:pPr>
      <w:r w:rsidRPr="00ED6CE6">
        <w:rPr>
          <w:rFonts w:ascii="Times New Roman" w:eastAsia="新細明體" w:hAnsi="Times New Roman" w:cs="Times New Roman"/>
          <w:noProof/>
          <w:sz w:val="28"/>
          <w:szCs w:val="28"/>
        </w:rPr>
        <w:drawing>
          <wp:anchor distT="0" distB="0" distL="114300" distR="114300" simplePos="0" relativeHeight="251679744" behindDoc="0" locked="0" layoutInCell="1" allowOverlap="1" wp14:anchorId="16889216" wp14:editId="10591695">
            <wp:simplePos x="0" y="0"/>
            <wp:positionH relativeFrom="column">
              <wp:posOffset>277495</wp:posOffset>
            </wp:positionH>
            <wp:positionV relativeFrom="paragraph">
              <wp:posOffset>2619375</wp:posOffset>
            </wp:positionV>
            <wp:extent cx="4895850" cy="2978150"/>
            <wp:effectExtent l="0" t="0" r="0" b="0"/>
            <wp:wrapTopAndBottom/>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2162"/>
                    <a:stretch/>
                  </pic:blipFill>
                  <pic:spPr bwMode="auto">
                    <a:xfrm>
                      <a:off x="0" y="0"/>
                      <a:ext cx="4895850" cy="297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7E0" w:rsidRPr="00ED6CE6" w:rsidRDefault="00F637E0" w:rsidP="00F637E0">
      <w:pPr>
        <w:widowControl/>
        <w:adjustRightInd/>
        <w:snapToGrid/>
        <w:spacing w:beforeLines="0" w:before="0" w:line="240" w:lineRule="auto"/>
        <w:ind w:firstLineChars="0" w:firstLine="0"/>
        <w:jc w:val="left"/>
        <w:rPr>
          <w:rFonts w:ascii="Times New Roman" w:hAnsi="Times New Roman" w:cs="Times New Roman"/>
          <w:sz w:val="28"/>
        </w:rPr>
      </w:pPr>
      <w:r w:rsidRPr="00ED6CE6">
        <w:rPr>
          <w:rFonts w:ascii="Times New Roman" w:hAnsi="Times New Roman" w:cs="Times New Roman"/>
          <w:sz w:val="28"/>
        </w:rPr>
        <w:br w:type="page"/>
      </w:r>
    </w:p>
    <w:p w:rsidR="00F637E0" w:rsidRPr="00ED6CE6" w:rsidRDefault="00F637E0" w:rsidP="00F637E0">
      <w:pPr>
        <w:adjustRightInd/>
        <w:snapToGrid/>
        <w:spacing w:beforeLines="0" w:before="0" w:afterLines="50" w:after="180" w:line="240" w:lineRule="auto"/>
        <w:ind w:firstLineChars="0" w:firstLine="0"/>
        <w:jc w:val="left"/>
        <w:textAlignment w:val="baseline"/>
        <w:rPr>
          <w:rFonts w:ascii="Times New Roman" w:hAnsi="Times New Roman" w:cs="Times New Roman"/>
          <w:b/>
          <w:kern w:val="0"/>
          <w:sz w:val="32"/>
          <w:szCs w:val="32"/>
          <w:bdr w:val="single" w:sz="4" w:space="0" w:color="auto"/>
        </w:rPr>
      </w:pPr>
      <w:r w:rsidRPr="00ED6CE6">
        <w:rPr>
          <w:rFonts w:ascii="Times New Roman" w:hAnsi="Times New Roman" w:cs="Times New Roman" w:hint="eastAsia"/>
          <w:b/>
          <w:kern w:val="0"/>
          <w:sz w:val="32"/>
          <w:szCs w:val="32"/>
          <w:bdr w:val="single" w:sz="4" w:space="0" w:color="auto"/>
        </w:rPr>
        <w:lastRenderedPageBreak/>
        <w:t>附件四、澎湖縣環境知識競賽臨時學生證</w:t>
      </w:r>
    </w:p>
    <w:p w:rsidR="00F637E0" w:rsidRPr="00ED6CE6" w:rsidRDefault="00F637E0" w:rsidP="00F637E0">
      <w:pPr>
        <w:adjustRightInd/>
        <w:snapToGrid/>
        <w:spacing w:beforeLines="0" w:before="0" w:line="240" w:lineRule="auto"/>
        <w:ind w:firstLine="560"/>
        <w:jc w:val="left"/>
        <w:rPr>
          <w:rFonts w:ascii="Times New Roman" w:hAnsi="Times New Roman" w:cs="Times New Roman"/>
          <w:sz w:val="28"/>
        </w:rPr>
      </w:pPr>
      <w:r w:rsidRPr="00ED6CE6">
        <w:rPr>
          <w:rFonts w:ascii="Times New Roman" w:hAnsi="Times New Roman" w:cs="Times New Roman" w:hint="eastAsia"/>
          <w:sz w:val="28"/>
        </w:rPr>
        <w:t>查學生為本校學生，本學期就讀屬實，特發給學生證以茲證明，</w:t>
      </w:r>
      <w:proofErr w:type="gramStart"/>
      <w:r w:rsidRPr="00ED6CE6">
        <w:rPr>
          <w:rFonts w:ascii="Times New Roman" w:hAnsi="Times New Roman" w:cs="Times New Roman" w:hint="eastAsia"/>
          <w:sz w:val="28"/>
        </w:rPr>
        <w:t>此證限學生</w:t>
      </w:r>
      <w:proofErr w:type="gramEnd"/>
      <w:r w:rsidRPr="00ED6CE6">
        <w:rPr>
          <w:rFonts w:ascii="Times New Roman" w:hAnsi="Times New Roman" w:cs="Times New Roman" w:hint="eastAsia"/>
          <w:sz w:val="28"/>
        </w:rPr>
        <w:t>參加「澎湖縣</w:t>
      </w:r>
      <w:r w:rsidRPr="00ED6CE6">
        <w:rPr>
          <w:rFonts w:ascii="Times New Roman" w:hAnsi="Times New Roman" w:cs="Times New Roman"/>
          <w:sz w:val="28"/>
        </w:rPr>
        <w:t>111</w:t>
      </w:r>
      <w:r w:rsidRPr="00ED6CE6">
        <w:rPr>
          <w:rFonts w:ascii="Times New Roman" w:hAnsi="Times New Roman" w:cs="Times New Roman" w:hint="eastAsia"/>
          <w:sz w:val="28"/>
        </w:rPr>
        <w:t>年環境知識競賽」身分驗證用，不得用於其他管道。</w:t>
      </w: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5E7BC3" w:rsidP="00F637E0">
      <w:pPr>
        <w:adjustRightInd/>
        <w:snapToGrid/>
        <w:spacing w:beforeLines="0" w:before="0" w:line="240" w:lineRule="auto"/>
        <w:ind w:firstLineChars="0" w:firstLine="0"/>
        <w:jc w:val="left"/>
        <w:rPr>
          <w:rFonts w:ascii="Times New Roman" w:hAnsi="Times New Roman" w:cs="Times New Roman"/>
        </w:rPr>
      </w:pPr>
      <w:r w:rsidRPr="00ED6CE6">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EE411A9" wp14:editId="3E867967">
                <wp:simplePos x="0" y="0"/>
                <wp:positionH relativeFrom="margin">
                  <wp:posOffset>-198119</wp:posOffset>
                </wp:positionH>
                <wp:positionV relativeFrom="paragraph">
                  <wp:posOffset>274320</wp:posOffset>
                </wp:positionV>
                <wp:extent cx="5654040" cy="2952750"/>
                <wp:effectExtent l="19050" t="19050" r="22860" b="19050"/>
                <wp:wrapNone/>
                <wp:docPr id="23" name="矩形: 圓角 2"/>
                <wp:cNvGraphicFramePr/>
                <a:graphic xmlns:a="http://schemas.openxmlformats.org/drawingml/2006/main">
                  <a:graphicData uri="http://schemas.microsoft.com/office/word/2010/wordprocessingShape">
                    <wps:wsp>
                      <wps:cNvSpPr/>
                      <wps:spPr>
                        <a:xfrm>
                          <a:off x="0" y="0"/>
                          <a:ext cx="5654040" cy="2952750"/>
                        </a:xfrm>
                        <a:prstGeom prst="roundRect">
                          <a:avLst>
                            <a:gd name="adj" fmla="val 10732"/>
                          </a:avLst>
                        </a:prstGeom>
                        <a:solidFill>
                          <a:sysClr val="window" lastClr="FFFFFF"/>
                        </a:solidFill>
                        <a:ln w="28575" cap="flat" cmpd="sng" algn="ctr">
                          <a:solidFill>
                            <a:srgbClr val="5B9BD5"/>
                          </a:solidFill>
                          <a:prstDash val="solid"/>
                          <a:miter lim="800000"/>
                        </a:ln>
                        <a:effectLst/>
                      </wps:spPr>
                      <wps:txbx>
                        <w:txbxContent>
                          <w:p w:rsidR="000D461A" w:rsidRDefault="000D461A" w:rsidP="00F637E0">
                            <w:pPr>
                              <w:spacing w:before="180"/>
                              <w:ind w:firstLine="48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411A9" id="矩形: 圓角 2" o:spid="_x0000_s1027" style="position:absolute;margin-left:-15.6pt;margin-top:21.6pt;width:445.2pt;height:2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" fillcolor="window" strokecolor="#5b9bd5" strokeweight="2.25pt">
                <v:stroke joinstyle="miter"/>
                <v:textbox>
                  <w:txbxContent>
                    <w:p w:rsidR="000D461A" w:rsidRDefault="000D461A" w:rsidP="00F637E0">
                      <w:pPr>
                        <w:spacing w:before="180"/>
                        <w:ind w:firstLine="480"/>
                      </w:pPr>
                    </w:p>
                  </w:txbxContent>
                </v:textbox>
                <w10:wrap anchorx="margin"/>
              </v:roundrect>
            </w:pict>
          </mc:Fallback>
        </mc:AlternateContent>
      </w:r>
    </w:p>
    <w:p w:rsidR="00F637E0" w:rsidRPr="00ED6CE6" w:rsidRDefault="005E7BC3" w:rsidP="00F637E0">
      <w:pPr>
        <w:adjustRightInd/>
        <w:snapToGrid/>
        <w:spacing w:beforeLines="0" w:before="0" w:line="240" w:lineRule="auto"/>
        <w:ind w:firstLineChars="0" w:firstLine="0"/>
        <w:jc w:val="left"/>
        <w:rPr>
          <w:rFonts w:ascii="Times New Roman" w:hAnsi="Times New Roman" w:cs="Times New Roman"/>
        </w:rPr>
      </w:pPr>
      <w:r w:rsidRPr="00ED6CE6">
        <w:rPr>
          <w:rFonts w:ascii="Times New Roman" w:hAnsi="Times New Roman" w:cs="Times New Roman"/>
          <w:noProof/>
        </w:rPr>
        <mc:AlternateContent>
          <mc:Choice Requires="wps">
            <w:drawing>
              <wp:anchor distT="45720" distB="45720" distL="114300" distR="114300" simplePos="0" relativeHeight="251675648" behindDoc="0" locked="0" layoutInCell="1" allowOverlap="1" wp14:anchorId="47EC4BBE" wp14:editId="4F22A45F">
                <wp:simplePos x="0" y="0"/>
                <wp:positionH relativeFrom="margin">
                  <wp:posOffset>1871028</wp:posOffset>
                </wp:positionH>
                <wp:positionV relativeFrom="paragraph">
                  <wp:posOffset>128270</wp:posOffset>
                </wp:positionV>
                <wp:extent cx="2257425" cy="552450"/>
                <wp:effectExtent l="0" t="0" r="9525" b="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52450"/>
                        </a:xfrm>
                        <a:prstGeom prst="rect">
                          <a:avLst/>
                        </a:prstGeom>
                        <a:solidFill>
                          <a:srgbClr val="FFFFFF"/>
                        </a:solidFill>
                        <a:ln w="9525">
                          <a:noFill/>
                          <a:miter lim="800000"/>
                          <a:headEnd/>
                          <a:tailEnd/>
                        </a:ln>
                      </wps:spPr>
                      <wps:txbx>
                        <w:txbxContent>
                          <w:p w:rsidR="000D461A" w:rsidRPr="00AB1690" w:rsidRDefault="000D461A" w:rsidP="00F637E0">
                            <w:pPr>
                              <w:spacing w:before="180"/>
                              <w:ind w:firstLine="721"/>
                              <w:rPr>
                                <w:rFonts w:ascii="標楷體" w:hAnsi="標楷體"/>
                                <w:b/>
                                <w:sz w:val="36"/>
                              </w:rPr>
                            </w:pPr>
                            <w:r w:rsidRPr="00AB1690">
                              <w:rPr>
                                <w:rFonts w:ascii="標楷體" w:hAnsi="標楷體" w:hint="eastAsia"/>
                                <w:b/>
                                <w:sz w:val="36"/>
                              </w:rPr>
                              <w:t>臨時學生證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C4BBE" id="文字方塊 2" o:spid="_x0000_s1028" type="#_x0000_t202" style="position:absolute;margin-left:147.35pt;margin-top:10.1pt;width:177.75pt;height:4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" stroked="f">
                <v:textbox>
                  <w:txbxContent>
                    <w:p w:rsidR="000D461A" w:rsidRPr="00AB1690" w:rsidRDefault="000D461A" w:rsidP="00F637E0">
                      <w:pPr>
                        <w:spacing w:before="180"/>
                        <w:ind w:firstLine="721"/>
                        <w:rPr>
                          <w:rFonts w:ascii="標楷體" w:hAnsi="標楷體"/>
                          <w:b/>
                          <w:sz w:val="36"/>
                        </w:rPr>
                      </w:pPr>
                      <w:r w:rsidRPr="00AB1690">
                        <w:rPr>
                          <w:rFonts w:ascii="標楷體" w:hAnsi="標楷體" w:hint="eastAsia"/>
                          <w:b/>
                          <w:sz w:val="36"/>
                        </w:rPr>
                        <w:t>臨時學生證</w:t>
                      </w:r>
                    </w:p>
                  </w:txbxContent>
                </v:textbox>
                <w10:wrap type="square" anchorx="margin"/>
              </v:shape>
            </w:pict>
          </mc:Fallback>
        </mc:AlternateContent>
      </w: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5E7BC3" w:rsidP="00F637E0">
      <w:pPr>
        <w:adjustRightInd/>
        <w:snapToGrid/>
        <w:spacing w:beforeLines="0" w:before="0" w:line="240" w:lineRule="auto"/>
        <w:ind w:firstLineChars="0" w:firstLine="0"/>
        <w:jc w:val="left"/>
        <w:rPr>
          <w:rFonts w:ascii="Times New Roman" w:hAnsi="Times New Roman" w:cs="Times New Roman"/>
        </w:rPr>
      </w:pPr>
      <w:r w:rsidRPr="00ED6CE6">
        <w:rPr>
          <w:rFonts w:ascii="Times New Roman" w:hAnsi="Times New Roman" w:cs="Times New Roman"/>
          <w:noProof/>
        </w:rPr>
        <mc:AlternateContent>
          <mc:Choice Requires="wps">
            <w:drawing>
              <wp:anchor distT="45720" distB="45720" distL="114300" distR="114300" simplePos="0" relativeHeight="251676672" behindDoc="0" locked="0" layoutInCell="1" allowOverlap="1" wp14:anchorId="7F089D03" wp14:editId="087C6764">
                <wp:simplePos x="0" y="0"/>
                <wp:positionH relativeFrom="margin">
                  <wp:posOffset>1871345</wp:posOffset>
                </wp:positionH>
                <wp:positionV relativeFrom="paragraph">
                  <wp:posOffset>328295</wp:posOffset>
                </wp:positionV>
                <wp:extent cx="4157345" cy="1785620"/>
                <wp:effectExtent l="0" t="0" r="0" b="5080"/>
                <wp:wrapSquare wrapText="bothSides"/>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1785620"/>
                        </a:xfrm>
                        <a:prstGeom prst="rect">
                          <a:avLst/>
                        </a:prstGeom>
                        <a:noFill/>
                        <a:ln w="9525">
                          <a:noFill/>
                          <a:miter lim="800000"/>
                          <a:headEnd/>
                          <a:tailEnd/>
                        </a:ln>
                      </wps:spPr>
                      <wps:txbx>
                        <w:txbxContent>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學校名稱：</w:t>
                            </w:r>
                          </w:p>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 xml:space="preserve">就讀班級： </w:t>
                            </w:r>
                            <w:r>
                              <w:rPr>
                                <w:rFonts w:ascii="標楷體" w:hAnsi="標楷體"/>
                                <w:sz w:val="28"/>
                              </w:rPr>
                              <w:t xml:space="preserve">    </w:t>
                            </w:r>
                            <w:r>
                              <w:rPr>
                                <w:rFonts w:ascii="標楷體" w:hAnsi="標楷體" w:hint="eastAsia"/>
                                <w:sz w:val="28"/>
                              </w:rPr>
                              <w:t xml:space="preserve">年 </w:t>
                            </w:r>
                            <w:r>
                              <w:rPr>
                                <w:rFonts w:ascii="標楷體" w:hAnsi="標楷體"/>
                                <w:sz w:val="28"/>
                              </w:rPr>
                              <w:t xml:space="preserve">    </w:t>
                            </w:r>
                            <w:r>
                              <w:rPr>
                                <w:rFonts w:ascii="標楷體" w:hAnsi="標楷體" w:hint="eastAsia"/>
                                <w:sz w:val="28"/>
                              </w:rPr>
                              <w:t>班</w:t>
                            </w:r>
                          </w:p>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學號：</w:t>
                            </w:r>
                          </w:p>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姓名：</w:t>
                            </w:r>
                          </w:p>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 xml:space="preserve">生日：民國 </w:t>
                            </w:r>
                            <w:r>
                              <w:rPr>
                                <w:rFonts w:ascii="標楷體" w:hAnsi="標楷體"/>
                                <w:sz w:val="28"/>
                              </w:rPr>
                              <w:t xml:space="preserve">    </w:t>
                            </w:r>
                            <w:r>
                              <w:rPr>
                                <w:rFonts w:ascii="標楷體" w:hAnsi="標楷體" w:hint="eastAsia"/>
                                <w:sz w:val="28"/>
                              </w:rPr>
                              <w:t xml:space="preserve">年 </w:t>
                            </w:r>
                            <w:r>
                              <w:rPr>
                                <w:rFonts w:ascii="標楷體" w:hAnsi="標楷體"/>
                                <w:sz w:val="28"/>
                              </w:rPr>
                              <w:t xml:space="preserve">    </w:t>
                            </w:r>
                            <w:r>
                              <w:rPr>
                                <w:rFonts w:ascii="標楷體" w:hAnsi="標楷體" w:hint="eastAsia"/>
                                <w:sz w:val="28"/>
                              </w:rPr>
                              <w:t xml:space="preserve">月 </w:t>
                            </w:r>
                            <w:r>
                              <w:rPr>
                                <w:rFonts w:ascii="標楷體" w:hAnsi="標楷體"/>
                                <w:sz w:val="28"/>
                              </w:rPr>
                              <w:t xml:space="preserve">    </w:t>
                            </w:r>
                            <w:r>
                              <w:rPr>
                                <w:rFonts w:ascii="標楷體" w:hAnsi="標楷體" w:hint="eastAsia"/>
                                <w:sz w:val="28"/>
                              </w:rPr>
                              <w:t>日</w:t>
                            </w:r>
                          </w:p>
                          <w:p w:rsidR="000D461A" w:rsidRPr="00A24F39" w:rsidRDefault="000D461A" w:rsidP="005E7BC3">
                            <w:pPr>
                              <w:spacing w:beforeLines="0" w:before="0" w:line="400" w:lineRule="exact"/>
                              <w:ind w:firstLine="560"/>
                              <w:rPr>
                                <w:rFonts w:ascii="標楷體" w:hAnsi="標楷體"/>
                                <w:sz w:val="28"/>
                              </w:rPr>
                            </w:pPr>
                            <w:r>
                              <w:rPr>
                                <w:rFonts w:ascii="標楷體" w:hAnsi="標楷體" w:hint="eastAsia"/>
                                <w:sz w:val="28"/>
                              </w:rPr>
                              <w:t>身分證字號：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89D03" id="_x0000_s1029" type="#_x0000_t202" style="position:absolute;margin-left:147.35pt;margin-top:25.85pt;width:327.35pt;height:140.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" filled="f" stroked="f">
                <v:textbox>
                  <w:txbxContent>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學校名稱：</w:t>
                      </w:r>
                    </w:p>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 xml:space="preserve">就讀班級： </w:t>
                      </w:r>
                      <w:r>
                        <w:rPr>
                          <w:rFonts w:ascii="標楷體" w:hAnsi="標楷體"/>
                          <w:sz w:val="28"/>
                        </w:rPr>
                        <w:t xml:space="preserve">    </w:t>
                      </w:r>
                      <w:r>
                        <w:rPr>
                          <w:rFonts w:ascii="標楷體" w:hAnsi="標楷體" w:hint="eastAsia"/>
                          <w:sz w:val="28"/>
                        </w:rPr>
                        <w:t xml:space="preserve">年 </w:t>
                      </w:r>
                      <w:r>
                        <w:rPr>
                          <w:rFonts w:ascii="標楷體" w:hAnsi="標楷體"/>
                          <w:sz w:val="28"/>
                        </w:rPr>
                        <w:t xml:space="preserve">    </w:t>
                      </w:r>
                      <w:r>
                        <w:rPr>
                          <w:rFonts w:ascii="標楷體" w:hAnsi="標楷體" w:hint="eastAsia"/>
                          <w:sz w:val="28"/>
                        </w:rPr>
                        <w:t>班</w:t>
                      </w:r>
                    </w:p>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學號：</w:t>
                      </w:r>
                    </w:p>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姓名：</w:t>
                      </w:r>
                    </w:p>
                    <w:p w:rsidR="000D461A" w:rsidRDefault="000D461A" w:rsidP="005E7BC3">
                      <w:pPr>
                        <w:spacing w:beforeLines="0" w:before="0" w:line="400" w:lineRule="exact"/>
                        <w:ind w:firstLine="560"/>
                        <w:rPr>
                          <w:rFonts w:ascii="標楷體" w:hAnsi="標楷體"/>
                          <w:sz w:val="28"/>
                        </w:rPr>
                      </w:pPr>
                      <w:r>
                        <w:rPr>
                          <w:rFonts w:ascii="標楷體" w:hAnsi="標楷體" w:hint="eastAsia"/>
                          <w:sz w:val="28"/>
                        </w:rPr>
                        <w:t xml:space="preserve">生日：民國 </w:t>
                      </w:r>
                      <w:r>
                        <w:rPr>
                          <w:rFonts w:ascii="標楷體" w:hAnsi="標楷體"/>
                          <w:sz w:val="28"/>
                        </w:rPr>
                        <w:t xml:space="preserve">    </w:t>
                      </w:r>
                      <w:r>
                        <w:rPr>
                          <w:rFonts w:ascii="標楷體" w:hAnsi="標楷體" w:hint="eastAsia"/>
                          <w:sz w:val="28"/>
                        </w:rPr>
                        <w:t xml:space="preserve">年 </w:t>
                      </w:r>
                      <w:r>
                        <w:rPr>
                          <w:rFonts w:ascii="標楷體" w:hAnsi="標楷體"/>
                          <w:sz w:val="28"/>
                        </w:rPr>
                        <w:t xml:space="preserve">    </w:t>
                      </w:r>
                      <w:r>
                        <w:rPr>
                          <w:rFonts w:ascii="標楷體" w:hAnsi="標楷體" w:hint="eastAsia"/>
                          <w:sz w:val="28"/>
                        </w:rPr>
                        <w:t xml:space="preserve">月 </w:t>
                      </w:r>
                      <w:r>
                        <w:rPr>
                          <w:rFonts w:ascii="標楷體" w:hAnsi="標楷體"/>
                          <w:sz w:val="28"/>
                        </w:rPr>
                        <w:t xml:space="preserve">    </w:t>
                      </w:r>
                      <w:r>
                        <w:rPr>
                          <w:rFonts w:ascii="標楷體" w:hAnsi="標楷體" w:hint="eastAsia"/>
                          <w:sz w:val="28"/>
                        </w:rPr>
                        <w:t>日</w:t>
                      </w:r>
                    </w:p>
                    <w:p w:rsidR="000D461A" w:rsidRPr="00A24F39" w:rsidRDefault="000D461A" w:rsidP="005E7BC3">
                      <w:pPr>
                        <w:spacing w:beforeLines="0" w:before="0" w:line="400" w:lineRule="exact"/>
                        <w:ind w:firstLine="560"/>
                        <w:rPr>
                          <w:rFonts w:ascii="標楷體" w:hAnsi="標楷體"/>
                          <w:sz w:val="28"/>
                        </w:rPr>
                      </w:pPr>
                      <w:r>
                        <w:rPr>
                          <w:rFonts w:ascii="標楷體" w:hAnsi="標楷體" w:hint="eastAsia"/>
                          <w:sz w:val="28"/>
                        </w:rPr>
                        <w:t>身分證字號：</w:t>
                      </w:r>
                    </w:p>
                  </w:txbxContent>
                </v:textbox>
                <w10:wrap type="square" anchorx="margin"/>
              </v:shape>
            </w:pict>
          </mc:Fallback>
        </mc:AlternateContent>
      </w:r>
      <w:r w:rsidRPr="00ED6CE6">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27971F00" wp14:editId="6B8D1B43">
                <wp:simplePos x="0" y="0"/>
                <wp:positionH relativeFrom="column">
                  <wp:posOffset>156845</wp:posOffset>
                </wp:positionH>
                <wp:positionV relativeFrom="paragraph">
                  <wp:posOffset>223520</wp:posOffset>
                </wp:positionV>
                <wp:extent cx="1504950" cy="447675"/>
                <wp:effectExtent l="0" t="0" r="0" b="0"/>
                <wp:wrapSquare wrapText="bothSides"/>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47675"/>
                        </a:xfrm>
                        <a:prstGeom prst="rect">
                          <a:avLst/>
                        </a:prstGeom>
                        <a:noFill/>
                        <a:ln w="9525">
                          <a:noFill/>
                          <a:miter lim="800000"/>
                          <a:headEnd/>
                          <a:tailEnd/>
                        </a:ln>
                      </wps:spPr>
                      <wps:txbx>
                        <w:txbxContent>
                          <w:p w:rsidR="000D461A" w:rsidRPr="00AB1690" w:rsidRDefault="000D461A" w:rsidP="00F637E0">
                            <w:pPr>
                              <w:spacing w:before="180"/>
                              <w:ind w:firstLine="560"/>
                              <w:rPr>
                                <w:rFonts w:ascii="標楷體" w:hAnsi="標楷體"/>
                                <w:sz w:val="28"/>
                              </w:rPr>
                            </w:pPr>
                            <w:r w:rsidRPr="00AB1690">
                              <w:rPr>
                                <w:rFonts w:ascii="標楷體" w:hAnsi="標楷體" w:hint="eastAsia"/>
                                <w:sz w:val="28"/>
                              </w:rPr>
                              <w:t>請黏貼照片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71F00" id="_x0000_s1030" type="#_x0000_t202" style="position:absolute;margin-left:12.35pt;margin-top:17.6pt;width:118.5pt;height:3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" filled="f" stroked="f">
                <v:textbox>
                  <w:txbxContent>
                    <w:p w:rsidR="000D461A" w:rsidRPr="00AB1690" w:rsidRDefault="000D461A" w:rsidP="00F637E0">
                      <w:pPr>
                        <w:spacing w:before="180"/>
                        <w:ind w:firstLine="560"/>
                        <w:rPr>
                          <w:rFonts w:ascii="標楷體" w:hAnsi="標楷體"/>
                          <w:sz w:val="28"/>
                        </w:rPr>
                      </w:pPr>
                      <w:r w:rsidRPr="00AB1690">
                        <w:rPr>
                          <w:rFonts w:ascii="標楷體" w:hAnsi="標楷體" w:hint="eastAsia"/>
                          <w:sz w:val="28"/>
                        </w:rPr>
                        <w:t>請黏貼照片</w:t>
                      </w:r>
                    </w:p>
                  </w:txbxContent>
                </v:textbox>
                <w10:wrap type="square"/>
              </v:shape>
            </w:pict>
          </mc:Fallback>
        </mc:AlternateContent>
      </w:r>
      <w:r w:rsidRPr="00ED6CE6">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F5BD87F" wp14:editId="218D3D0E">
                <wp:simplePos x="0" y="0"/>
                <wp:positionH relativeFrom="column">
                  <wp:posOffset>266700</wp:posOffset>
                </wp:positionH>
                <wp:positionV relativeFrom="paragraph">
                  <wp:posOffset>128588</wp:posOffset>
                </wp:positionV>
                <wp:extent cx="1504950" cy="1809750"/>
                <wp:effectExtent l="0" t="0" r="19050" b="19050"/>
                <wp:wrapNone/>
                <wp:docPr id="30" name="矩形 30"/>
                <wp:cNvGraphicFramePr/>
                <a:graphic xmlns:a="http://schemas.openxmlformats.org/drawingml/2006/main">
                  <a:graphicData uri="http://schemas.microsoft.com/office/word/2010/wordprocessingShape">
                    <wps:wsp>
                      <wps:cNvSpPr/>
                      <wps:spPr>
                        <a:xfrm>
                          <a:off x="0" y="0"/>
                          <a:ext cx="1504950" cy="1809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AA7D19" id="矩形 30" o:spid="_x0000_s1026" style="position:absolute;margin-left:21pt;margin-top:10.15pt;width:118.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" fillcolor="window" strokecolor="windowText" strokeweight="1pt"/>
            </w:pict>
          </mc:Fallback>
        </mc:AlternateContent>
      </w: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rPr>
      </w:pP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sz w:val="28"/>
        </w:rPr>
      </w:pPr>
    </w:p>
    <w:p w:rsidR="00F637E0" w:rsidRPr="00ED6CE6" w:rsidRDefault="00F637E0" w:rsidP="00F637E0">
      <w:pPr>
        <w:adjustRightInd/>
        <w:snapToGrid/>
        <w:spacing w:beforeLines="0" w:before="0" w:line="240" w:lineRule="auto"/>
        <w:ind w:firstLineChars="0" w:firstLine="480"/>
        <w:jc w:val="left"/>
        <w:rPr>
          <w:rFonts w:ascii="Times New Roman" w:hAnsi="Times New Roman" w:cs="Times New Roman"/>
          <w:sz w:val="28"/>
        </w:rPr>
      </w:pPr>
      <w:r w:rsidRPr="00ED6CE6">
        <w:rPr>
          <w:rFonts w:ascii="Times New Roman" w:hAnsi="Times New Roman" w:cs="Times New Roman" w:hint="eastAsia"/>
          <w:sz w:val="28"/>
        </w:rPr>
        <w:t>校印</w:t>
      </w: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sz w:val="28"/>
        </w:rPr>
      </w:pPr>
    </w:p>
    <w:p w:rsidR="00F637E0" w:rsidRPr="00ED6CE6" w:rsidRDefault="00F637E0" w:rsidP="00F637E0">
      <w:pPr>
        <w:adjustRightInd/>
        <w:snapToGrid/>
        <w:spacing w:beforeLines="0" w:before="0" w:line="240" w:lineRule="auto"/>
        <w:ind w:firstLineChars="0" w:firstLine="0"/>
        <w:jc w:val="right"/>
        <w:rPr>
          <w:rFonts w:ascii="Times New Roman" w:hAnsi="Times New Roman" w:cs="Times New Roman"/>
          <w:sz w:val="28"/>
        </w:rPr>
      </w:pPr>
      <w:r w:rsidRPr="00ED6CE6">
        <w:rPr>
          <w:rFonts w:ascii="Times New Roman" w:hAnsi="Times New Roman" w:cs="Times New Roman" w:hint="eastAsia"/>
          <w:sz w:val="28"/>
        </w:rPr>
        <w:t>校方審查人員簽章</w:t>
      </w:r>
    </w:p>
    <w:p w:rsidR="00F637E0" w:rsidRPr="00ED6CE6" w:rsidRDefault="00F637E0" w:rsidP="005E7BC3">
      <w:pPr>
        <w:wordWrap w:val="0"/>
        <w:adjustRightInd/>
        <w:snapToGrid/>
        <w:spacing w:beforeLines="0" w:before="0" w:line="240" w:lineRule="auto"/>
        <w:ind w:firstLineChars="0" w:firstLine="0"/>
        <w:jc w:val="right"/>
        <w:rPr>
          <w:rFonts w:ascii="Times New Roman" w:hAnsi="Times New Roman" w:cs="Times New Roman"/>
          <w:sz w:val="28"/>
        </w:rPr>
      </w:pPr>
      <w:r w:rsidRPr="00ED6CE6">
        <w:rPr>
          <w:rFonts w:ascii="Times New Roman" w:hAnsi="Times New Roman" w:cs="Times New Roman"/>
          <w:sz w:val="28"/>
        </w:rPr>
        <w:t xml:space="preserve">                </w:t>
      </w:r>
    </w:p>
    <w:p w:rsidR="00F637E0" w:rsidRPr="00ED6CE6" w:rsidRDefault="00F637E0" w:rsidP="00F637E0">
      <w:pPr>
        <w:adjustRightInd/>
        <w:snapToGrid/>
        <w:spacing w:beforeLines="0" w:before="0" w:line="240" w:lineRule="auto"/>
        <w:ind w:firstLineChars="0" w:firstLine="0"/>
        <w:jc w:val="left"/>
        <w:rPr>
          <w:rFonts w:ascii="Times New Roman" w:hAnsi="Times New Roman" w:cs="Times New Roman"/>
          <w:sz w:val="28"/>
        </w:rPr>
      </w:pPr>
    </w:p>
    <w:p w:rsidR="00D47455" w:rsidRPr="00ED6CE6" w:rsidRDefault="00F637E0" w:rsidP="005E7BC3">
      <w:pPr>
        <w:adjustRightInd/>
        <w:snapToGrid/>
        <w:spacing w:beforeLines="0" w:before="0" w:line="240" w:lineRule="auto"/>
        <w:ind w:firstLineChars="0" w:firstLine="0"/>
        <w:jc w:val="distribute"/>
        <w:rPr>
          <w:rFonts w:ascii="Times New Roman" w:hAnsi="Times New Roman" w:cs="Times New Roman"/>
          <w:sz w:val="28"/>
        </w:rPr>
      </w:pPr>
      <w:r w:rsidRPr="00ED6CE6">
        <w:rPr>
          <w:rFonts w:ascii="Times New Roman" w:hAnsi="Times New Roman" w:cs="Times New Roman" w:hint="eastAsia"/>
          <w:sz w:val="28"/>
        </w:rPr>
        <w:t>中華民國</w:t>
      </w:r>
      <w:r w:rsidRPr="00ED6CE6">
        <w:rPr>
          <w:rFonts w:ascii="Times New Roman" w:hAnsi="Times New Roman" w:cs="Times New Roman"/>
          <w:sz w:val="28"/>
        </w:rPr>
        <w:t>111</w:t>
      </w:r>
      <w:r w:rsidRPr="00ED6CE6">
        <w:rPr>
          <w:rFonts w:ascii="Times New Roman" w:hAnsi="Times New Roman" w:cs="Times New Roman" w:hint="eastAsia"/>
          <w:sz w:val="28"/>
        </w:rPr>
        <w:t>年</w:t>
      </w:r>
      <w:r w:rsidRPr="00ED6CE6">
        <w:rPr>
          <w:rFonts w:ascii="Times New Roman" w:hAnsi="Times New Roman" w:cs="Times New Roman"/>
          <w:sz w:val="28"/>
        </w:rPr>
        <w:t xml:space="preserve">   </w:t>
      </w:r>
      <w:r w:rsidRPr="00ED6CE6">
        <w:rPr>
          <w:rFonts w:ascii="Times New Roman" w:hAnsi="Times New Roman" w:cs="Times New Roman" w:hint="eastAsia"/>
          <w:sz w:val="28"/>
        </w:rPr>
        <w:t>月</w:t>
      </w:r>
      <w:r w:rsidRPr="00ED6CE6">
        <w:rPr>
          <w:rFonts w:ascii="Times New Roman" w:hAnsi="Times New Roman" w:cs="Times New Roman"/>
          <w:sz w:val="28"/>
        </w:rPr>
        <w:t xml:space="preserve">   </w:t>
      </w:r>
      <w:r w:rsidRPr="00ED6CE6">
        <w:rPr>
          <w:rFonts w:ascii="Times New Roman" w:hAnsi="Times New Roman" w:cs="Times New Roman" w:hint="eastAsia"/>
          <w:sz w:val="28"/>
        </w:rPr>
        <w:t>日</w:t>
      </w:r>
    </w:p>
    <w:sectPr w:rsidR="00D47455" w:rsidRPr="00ED6CE6">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2BA" w:rsidRDefault="009952BA" w:rsidP="00672D3E">
      <w:pPr>
        <w:spacing w:before="120" w:line="240" w:lineRule="auto"/>
        <w:ind w:firstLine="480"/>
      </w:pPr>
      <w:r>
        <w:separator/>
      </w:r>
    </w:p>
  </w:endnote>
  <w:endnote w:type="continuationSeparator" w:id="0">
    <w:p w:rsidR="009952BA" w:rsidRDefault="009952BA" w:rsidP="00672D3E">
      <w:pPr>
        <w:spacing w:before="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Noto Sans Mono CJK JP Bold">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61A" w:rsidRDefault="000D461A">
    <w:pPr>
      <w:pStyle w:val="af1"/>
      <w:spacing w:before="120"/>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61A" w:rsidRDefault="000D461A">
    <w:pPr>
      <w:pStyle w:val="af1"/>
      <w:spacing w:before="120"/>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61A" w:rsidRDefault="000D461A">
    <w:pPr>
      <w:pStyle w:val="af1"/>
      <w:spacing w:before="120"/>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2BA" w:rsidRDefault="009952BA" w:rsidP="00672D3E">
      <w:pPr>
        <w:spacing w:before="120" w:line="240" w:lineRule="auto"/>
        <w:ind w:firstLine="480"/>
      </w:pPr>
      <w:r>
        <w:separator/>
      </w:r>
    </w:p>
  </w:footnote>
  <w:footnote w:type="continuationSeparator" w:id="0">
    <w:p w:rsidR="009952BA" w:rsidRDefault="009952BA" w:rsidP="00672D3E">
      <w:pPr>
        <w:spacing w:before="12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61A" w:rsidRDefault="000D461A">
    <w:pPr>
      <w:pStyle w:val="af"/>
      <w:spacing w:before="120"/>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61A" w:rsidRDefault="000D461A">
    <w:pPr>
      <w:pStyle w:val="af"/>
      <w:spacing w:before="120"/>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61A" w:rsidRDefault="000D461A">
    <w:pPr>
      <w:pStyle w:val="af"/>
      <w:spacing w:before="120"/>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111F"/>
    <w:multiLevelType w:val="hybridMultilevel"/>
    <w:tmpl w:val="56A8BDB4"/>
    <w:lvl w:ilvl="0" w:tplc="B9604D0C">
      <w:start w:val="1"/>
      <w:numFmt w:val="bullet"/>
      <w:suff w:val="nothing"/>
      <w:lvlText w:val=""/>
      <w:lvlJc w:val="left"/>
      <w:pPr>
        <w:ind w:left="113" w:hanging="113"/>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CF0470"/>
    <w:multiLevelType w:val="hybridMultilevel"/>
    <w:tmpl w:val="AF4EF944"/>
    <w:lvl w:ilvl="0" w:tplc="59D6E690">
      <w:start w:val="1"/>
      <w:numFmt w:val="taiwaneseCountingThousand"/>
      <w:suff w:val="nothing"/>
      <w:lvlText w:val="（%1）"/>
      <w:lvlJc w:val="left"/>
      <w:pPr>
        <w:ind w:left="1320" w:hanging="360"/>
      </w:pPr>
      <w:rPr>
        <w:rFonts w:hint="default"/>
        <w:b/>
        <w:sz w:val="24"/>
      </w:rPr>
    </w:lvl>
    <w:lvl w:ilvl="1" w:tplc="04090019" w:tentative="1">
      <w:start w:val="1"/>
      <w:numFmt w:val="ideographTraditional"/>
      <w:lvlText w:val="%2、"/>
      <w:lvlJc w:val="left"/>
      <w:pPr>
        <w:ind w:left="2904" w:hanging="480"/>
      </w:pPr>
    </w:lvl>
    <w:lvl w:ilvl="2" w:tplc="0409001B" w:tentative="1">
      <w:start w:val="1"/>
      <w:numFmt w:val="lowerRoman"/>
      <w:lvlText w:val="%3."/>
      <w:lvlJc w:val="right"/>
      <w:pPr>
        <w:ind w:left="3384" w:hanging="480"/>
      </w:pPr>
    </w:lvl>
    <w:lvl w:ilvl="3" w:tplc="0409000F" w:tentative="1">
      <w:start w:val="1"/>
      <w:numFmt w:val="decimal"/>
      <w:lvlText w:val="%4."/>
      <w:lvlJc w:val="left"/>
      <w:pPr>
        <w:ind w:left="3864" w:hanging="480"/>
      </w:pPr>
    </w:lvl>
    <w:lvl w:ilvl="4" w:tplc="04090019" w:tentative="1">
      <w:start w:val="1"/>
      <w:numFmt w:val="ideographTraditional"/>
      <w:lvlText w:val="%5、"/>
      <w:lvlJc w:val="left"/>
      <w:pPr>
        <w:ind w:left="4344" w:hanging="480"/>
      </w:pPr>
    </w:lvl>
    <w:lvl w:ilvl="5" w:tplc="0409001B" w:tentative="1">
      <w:start w:val="1"/>
      <w:numFmt w:val="lowerRoman"/>
      <w:lvlText w:val="%6."/>
      <w:lvlJc w:val="right"/>
      <w:pPr>
        <w:ind w:left="4824" w:hanging="480"/>
      </w:pPr>
    </w:lvl>
    <w:lvl w:ilvl="6" w:tplc="0409000F" w:tentative="1">
      <w:start w:val="1"/>
      <w:numFmt w:val="decimal"/>
      <w:lvlText w:val="%7."/>
      <w:lvlJc w:val="left"/>
      <w:pPr>
        <w:ind w:left="5304" w:hanging="480"/>
      </w:pPr>
    </w:lvl>
    <w:lvl w:ilvl="7" w:tplc="04090019" w:tentative="1">
      <w:start w:val="1"/>
      <w:numFmt w:val="ideographTraditional"/>
      <w:lvlText w:val="%8、"/>
      <w:lvlJc w:val="left"/>
      <w:pPr>
        <w:ind w:left="5784" w:hanging="480"/>
      </w:pPr>
    </w:lvl>
    <w:lvl w:ilvl="8" w:tplc="0409001B" w:tentative="1">
      <w:start w:val="1"/>
      <w:numFmt w:val="lowerRoman"/>
      <w:lvlText w:val="%9."/>
      <w:lvlJc w:val="right"/>
      <w:pPr>
        <w:ind w:left="6264" w:hanging="480"/>
      </w:pPr>
    </w:lvl>
  </w:abstractNum>
  <w:abstractNum w:abstractNumId="2" w15:restartNumberingAfterBreak="0">
    <w:nsid w:val="03EC19D5"/>
    <w:multiLevelType w:val="hybridMultilevel"/>
    <w:tmpl w:val="263C3512"/>
    <w:lvl w:ilvl="0" w:tplc="7A2C6F3E">
      <w:start w:val="1"/>
      <w:numFmt w:val="taiwaneseCountingThousand"/>
      <w:suff w:val="nothing"/>
      <w:lvlText w:val="（%1）"/>
      <w:lvlJc w:val="left"/>
      <w:pPr>
        <w:ind w:left="828" w:hanging="828"/>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04B42483"/>
    <w:multiLevelType w:val="hybridMultilevel"/>
    <w:tmpl w:val="7C8A394E"/>
    <w:lvl w:ilvl="0" w:tplc="16F6285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B94C24"/>
    <w:multiLevelType w:val="hybridMultilevel"/>
    <w:tmpl w:val="D5465B5A"/>
    <w:lvl w:ilvl="0" w:tplc="E3EED9C6">
      <w:start w:val="1"/>
      <w:numFmt w:val="decimal"/>
      <w:lvlText w:val="%1."/>
      <w:lvlJc w:val="left"/>
      <w:pPr>
        <w:ind w:left="1584" w:hanging="360"/>
      </w:pPr>
      <w:rPr>
        <w:rFonts w:hint="default"/>
        <w:b/>
      </w:rPr>
    </w:lvl>
    <w:lvl w:ilvl="1" w:tplc="04090019" w:tentative="1">
      <w:start w:val="1"/>
      <w:numFmt w:val="ideographTraditional"/>
      <w:lvlText w:val="%2、"/>
      <w:lvlJc w:val="left"/>
      <w:pPr>
        <w:ind w:left="2184" w:hanging="480"/>
      </w:pPr>
    </w:lvl>
    <w:lvl w:ilvl="2" w:tplc="0409001B">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5" w15:restartNumberingAfterBreak="0">
    <w:nsid w:val="04C77C09"/>
    <w:multiLevelType w:val="hybridMultilevel"/>
    <w:tmpl w:val="ABA084D2"/>
    <w:lvl w:ilvl="0" w:tplc="18723E22">
      <w:start w:val="1"/>
      <w:numFmt w:val="decimal"/>
      <w:lvlText w:val="(%1)"/>
      <w:lvlJc w:val="left"/>
      <w:pPr>
        <w:ind w:left="960" w:hanging="480"/>
      </w:pPr>
      <w:rPr>
        <w:rFonts w:hint="eastAsia"/>
      </w:rPr>
    </w:lvl>
    <w:lvl w:ilvl="1" w:tplc="D1DC8B92">
      <w:start w:val="1"/>
      <w:numFmt w:val="taiwaneseCountingThousand"/>
      <w:lvlText w:val="%2、"/>
      <w:lvlJc w:val="left"/>
      <w:pPr>
        <w:ind w:left="1680" w:hanging="720"/>
      </w:pPr>
      <w:rPr>
        <w:rFonts w:hint="default"/>
      </w:rPr>
    </w:lvl>
    <w:lvl w:ilvl="2" w:tplc="845ACEB2">
      <w:start w:val="1"/>
      <w:numFmt w:val="taiwaneseCountingThousand"/>
      <w:lvlText w:val="%3、"/>
      <w:lvlJc w:val="left"/>
      <w:pPr>
        <w:ind w:left="1920" w:hanging="480"/>
      </w:pPr>
      <w:rPr>
        <w:rFonts w:hint="default"/>
        <w:sz w:val="24"/>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74C153E"/>
    <w:multiLevelType w:val="hybridMultilevel"/>
    <w:tmpl w:val="22BE16A0"/>
    <w:lvl w:ilvl="0" w:tplc="5EF8EA58">
      <w:start w:val="1"/>
      <w:numFmt w:val="taiwaneseCountingThousand"/>
      <w:lvlText w:val="(%1)"/>
      <w:lvlJc w:val="left"/>
      <w:pPr>
        <w:ind w:left="1575" w:hanging="61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7AE3C30"/>
    <w:multiLevelType w:val="hybridMultilevel"/>
    <w:tmpl w:val="719A919E"/>
    <w:lvl w:ilvl="0" w:tplc="553AEF4E">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8" w15:restartNumberingAfterBreak="0">
    <w:nsid w:val="0CC220A3"/>
    <w:multiLevelType w:val="hybridMultilevel"/>
    <w:tmpl w:val="E01ACFB2"/>
    <w:lvl w:ilvl="0" w:tplc="8DB49FE6">
      <w:start w:val="1"/>
      <w:numFmt w:val="taiwaneseCountingThousand"/>
      <w:lvlText w:val="（%1）"/>
      <w:lvlJc w:val="left"/>
      <w:pPr>
        <w:ind w:left="1224" w:hanging="720"/>
      </w:pPr>
      <w:rPr>
        <w:rFonts w:hint="default"/>
      </w:rPr>
    </w:lvl>
    <w:lvl w:ilvl="1" w:tplc="04090019" w:tentative="1">
      <w:start w:val="1"/>
      <w:numFmt w:val="ideographTraditional"/>
      <w:lvlText w:val="%2、"/>
      <w:lvlJc w:val="left"/>
      <w:pPr>
        <w:ind w:left="1464" w:hanging="480"/>
      </w:pPr>
    </w:lvl>
    <w:lvl w:ilvl="2" w:tplc="0409001B">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9" w15:restartNumberingAfterBreak="0">
    <w:nsid w:val="12E75FBE"/>
    <w:multiLevelType w:val="hybridMultilevel"/>
    <w:tmpl w:val="224653DC"/>
    <w:lvl w:ilvl="0" w:tplc="E57A0C42">
      <w:start w:val="1"/>
      <w:numFmt w:val="taiwaneseCountingThousand"/>
      <w:lvlText w:val="(%1)"/>
      <w:lvlJc w:val="left"/>
      <w:pPr>
        <w:ind w:left="2304" w:hanging="360"/>
      </w:pPr>
      <w:rPr>
        <w:rFonts w:hint="eastAsia"/>
      </w:rPr>
    </w:lvl>
    <w:lvl w:ilvl="1" w:tplc="04090019" w:tentative="1">
      <w:start w:val="1"/>
      <w:numFmt w:val="ideographTraditional"/>
      <w:lvlText w:val="%2、"/>
      <w:lvlJc w:val="left"/>
      <w:pPr>
        <w:ind w:left="2904" w:hanging="480"/>
      </w:pPr>
    </w:lvl>
    <w:lvl w:ilvl="2" w:tplc="0409001B" w:tentative="1">
      <w:start w:val="1"/>
      <w:numFmt w:val="lowerRoman"/>
      <w:lvlText w:val="%3."/>
      <w:lvlJc w:val="right"/>
      <w:pPr>
        <w:ind w:left="3384" w:hanging="480"/>
      </w:pPr>
    </w:lvl>
    <w:lvl w:ilvl="3" w:tplc="0409000F" w:tentative="1">
      <w:start w:val="1"/>
      <w:numFmt w:val="decimal"/>
      <w:lvlText w:val="%4."/>
      <w:lvlJc w:val="left"/>
      <w:pPr>
        <w:ind w:left="3864" w:hanging="480"/>
      </w:pPr>
    </w:lvl>
    <w:lvl w:ilvl="4" w:tplc="04090019" w:tentative="1">
      <w:start w:val="1"/>
      <w:numFmt w:val="ideographTraditional"/>
      <w:lvlText w:val="%5、"/>
      <w:lvlJc w:val="left"/>
      <w:pPr>
        <w:ind w:left="4344" w:hanging="480"/>
      </w:pPr>
    </w:lvl>
    <w:lvl w:ilvl="5" w:tplc="0409001B" w:tentative="1">
      <w:start w:val="1"/>
      <w:numFmt w:val="lowerRoman"/>
      <w:lvlText w:val="%6."/>
      <w:lvlJc w:val="right"/>
      <w:pPr>
        <w:ind w:left="4824" w:hanging="480"/>
      </w:pPr>
    </w:lvl>
    <w:lvl w:ilvl="6" w:tplc="0409000F" w:tentative="1">
      <w:start w:val="1"/>
      <w:numFmt w:val="decimal"/>
      <w:lvlText w:val="%7."/>
      <w:lvlJc w:val="left"/>
      <w:pPr>
        <w:ind w:left="5304" w:hanging="480"/>
      </w:pPr>
    </w:lvl>
    <w:lvl w:ilvl="7" w:tplc="04090019" w:tentative="1">
      <w:start w:val="1"/>
      <w:numFmt w:val="ideographTraditional"/>
      <w:lvlText w:val="%8、"/>
      <w:lvlJc w:val="left"/>
      <w:pPr>
        <w:ind w:left="5784" w:hanging="480"/>
      </w:pPr>
    </w:lvl>
    <w:lvl w:ilvl="8" w:tplc="0409001B" w:tentative="1">
      <w:start w:val="1"/>
      <w:numFmt w:val="lowerRoman"/>
      <w:lvlText w:val="%9."/>
      <w:lvlJc w:val="right"/>
      <w:pPr>
        <w:ind w:left="6264" w:hanging="480"/>
      </w:pPr>
    </w:lvl>
  </w:abstractNum>
  <w:abstractNum w:abstractNumId="10" w15:restartNumberingAfterBreak="0">
    <w:nsid w:val="1348623B"/>
    <w:multiLevelType w:val="hybridMultilevel"/>
    <w:tmpl w:val="2292C434"/>
    <w:lvl w:ilvl="0" w:tplc="B0507436">
      <w:start w:val="1"/>
      <w:numFmt w:val="decimal"/>
      <w:lvlText w:val="(%1)"/>
      <w:lvlJc w:val="left"/>
      <w:pPr>
        <w:ind w:left="1069" w:hanging="360"/>
      </w:pPr>
      <w:rPr>
        <w:rFonts w:asciiTheme="minorHAnsi" w:hAnsiTheme="minorHAnsi" w:cstheme="minorHAnsi" w:hint="default"/>
        <w:b/>
        <w:color w:val="00000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1" w15:restartNumberingAfterBreak="0">
    <w:nsid w:val="13F60A0B"/>
    <w:multiLevelType w:val="hybridMultilevel"/>
    <w:tmpl w:val="A5DA4BB8"/>
    <w:lvl w:ilvl="0" w:tplc="A4329A44">
      <w:start w:val="1"/>
      <w:numFmt w:val="bullet"/>
      <w:suff w:val="nothing"/>
      <w:lvlText w:val=""/>
      <w:lvlJc w:val="left"/>
      <w:pPr>
        <w:ind w:left="1928" w:hanging="344"/>
      </w:pPr>
      <w:rPr>
        <w:rFonts w:ascii="Wingdings" w:hAnsi="Wingdings" w:hint="default"/>
      </w:rPr>
    </w:lvl>
    <w:lvl w:ilvl="1" w:tplc="04090003" w:tentative="1">
      <w:start w:val="1"/>
      <w:numFmt w:val="bullet"/>
      <w:lvlText w:val=""/>
      <w:lvlJc w:val="left"/>
      <w:pPr>
        <w:ind w:left="3264" w:hanging="480"/>
      </w:pPr>
      <w:rPr>
        <w:rFonts w:ascii="Wingdings" w:hAnsi="Wingdings" w:hint="default"/>
      </w:rPr>
    </w:lvl>
    <w:lvl w:ilvl="2" w:tplc="04090005" w:tentative="1">
      <w:start w:val="1"/>
      <w:numFmt w:val="bullet"/>
      <w:lvlText w:val=""/>
      <w:lvlJc w:val="left"/>
      <w:pPr>
        <w:ind w:left="3744" w:hanging="480"/>
      </w:pPr>
      <w:rPr>
        <w:rFonts w:ascii="Wingdings" w:hAnsi="Wingdings" w:hint="default"/>
      </w:rPr>
    </w:lvl>
    <w:lvl w:ilvl="3" w:tplc="04090001" w:tentative="1">
      <w:start w:val="1"/>
      <w:numFmt w:val="bullet"/>
      <w:lvlText w:val=""/>
      <w:lvlJc w:val="left"/>
      <w:pPr>
        <w:ind w:left="4224" w:hanging="480"/>
      </w:pPr>
      <w:rPr>
        <w:rFonts w:ascii="Wingdings" w:hAnsi="Wingdings" w:hint="default"/>
      </w:rPr>
    </w:lvl>
    <w:lvl w:ilvl="4" w:tplc="04090003" w:tentative="1">
      <w:start w:val="1"/>
      <w:numFmt w:val="bullet"/>
      <w:lvlText w:val=""/>
      <w:lvlJc w:val="left"/>
      <w:pPr>
        <w:ind w:left="4704" w:hanging="480"/>
      </w:pPr>
      <w:rPr>
        <w:rFonts w:ascii="Wingdings" w:hAnsi="Wingdings" w:hint="default"/>
      </w:rPr>
    </w:lvl>
    <w:lvl w:ilvl="5" w:tplc="04090005" w:tentative="1">
      <w:start w:val="1"/>
      <w:numFmt w:val="bullet"/>
      <w:lvlText w:val=""/>
      <w:lvlJc w:val="left"/>
      <w:pPr>
        <w:ind w:left="5184" w:hanging="480"/>
      </w:pPr>
      <w:rPr>
        <w:rFonts w:ascii="Wingdings" w:hAnsi="Wingdings" w:hint="default"/>
      </w:rPr>
    </w:lvl>
    <w:lvl w:ilvl="6" w:tplc="04090001" w:tentative="1">
      <w:start w:val="1"/>
      <w:numFmt w:val="bullet"/>
      <w:lvlText w:val=""/>
      <w:lvlJc w:val="left"/>
      <w:pPr>
        <w:ind w:left="5664" w:hanging="480"/>
      </w:pPr>
      <w:rPr>
        <w:rFonts w:ascii="Wingdings" w:hAnsi="Wingdings" w:hint="default"/>
      </w:rPr>
    </w:lvl>
    <w:lvl w:ilvl="7" w:tplc="04090003" w:tentative="1">
      <w:start w:val="1"/>
      <w:numFmt w:val="bullet"/>
      <w:lvlText w:val=""/>
      <w:lvlJc w:val="left"/>
      <w:pPr>
        <w:ind w:left="6144" w:hanging="480"/>
      </w:pPr>
      <w:rPr>
        <w:rFonts w:ascii="Wingdings" w:hAnsi="Wingdings" w:hint="default"/>
      </w:rPr>
    </w:lvl>
    <w:lvl w:ilvl="8" w:tplc="04090005" w:tentative="1">
      <w:start w:val="1"/>
      <w:numFmt w:val="bullet"/>
      <w:lvlText w:val=""/>
      <w:lvlJc w:val="left"/>
      <w:pPr>
        <w:ind w:left="6624" w:hanging="480"/>
      </w:pPr>
      <w:rPr>
        <w:rFonts w:ascii="Wingdings" w:hAnsi="Wingdings" w:hint="default"/>
      </w:rPr>
    </w:lvl>
  </w:abstractNum>
  <w:abstractNum w:abstractNumId="12" w15:restartNumberingAfterBreak="0">
    <w:nsid w:val="1AC65030"/>
    <w:multiLevelType w:val="hybridMultilevel"/>
    <w:tmpl w:val="31B8ECE4"/>
    <w:lvl w:ilvl="0" w:tplc="18723E22">
      <w:start w:val="1"/>
      <w:numFmt w:val="decimal"/>
      <w:lvlText w:val="(%1)"/>
      <w:lvlJc w:val="left"/>
      <w:pPr>
        <w:ind w:left="2304" w:hanging="360"/>
      </w:pPr>
      <w:rPr>
        <w:rFonts w:hint="eastAsia"/>
      </w:rPr>
    </w:lvl>
    <w:lvl w:ilvl="1" w:tplc="04090019" w:tentative="1">
      <w:start w:val="1"/>
      <w:numFmt w:val="ideographTraditional"/>
      <w:lvlText w:val="%2、"/>
      <w:lvlJc w:val="left"/>
      <w:pPr>
        <w:ind w:left="2904" w:hanging="480"/>
      </w:pPr>
    </w:lvl>
    <w:lvl w:ilvl="2" w:tplc="0409001B" w:tentative="1">
      <w:start w:val="1"/>
      <w:numFmt w:val="lowerRoman"/>
      <w:lvlText w:val="%3."/>
      <w:lvlJc w:val="right"/>
      <w:pPr>
        <w:ind w:left="3384" w:hanging="480"/>
      </w:pPr>
    </w:lvl>
    <w:lvl w:ilvl="3" w:tplc="0409000F" w:tentative="1">
      <w:start w:val="1"/>
      <w:numFmt w:val="decimal"/>
      <w:lvlText w:val="%4."/>
      <w:lvlJc w:val="left"/>
      <w:pPr>
        <w:ind w:left="3864" w:hanging="480"/>
      </w:pPr>
    </w:lvl>
    <w:lvl w:ilvl="4" w:tplc="04090019" w:tentative="1">
      <w:start w:val="1"/>
      <w:numFmt w:val="ideographTraditional"/>
      <w:lvlText w:val="%5、"/>
      <w:lvlJc w:val="left"/>
      <w:pPr>
        <w:ind w:left="4344" w:hanging="480"/>
      </w:pPr>
    </w:lvl>
    <w:lvl w:ilvl="5" w:tplc="0409001B" w:tentative="1">
      <w:start w:val="1"/>
      <w:numFmt w:val="lowerRoman"/>
      <w:lvlText w:val="%6."/>
      <w:lvlJc w:val="right"/>
      <w:pPr>
        <w:ind w:left="4824" w:hanging="480"/>
      </w:pPr>
    </w:lvl>
    <w:lvl w:ilvl="6" w:tplc="0409000F" w:tentative="1">
      <w:start w:val="1"/>
      <w:numFmt w:val="decimal"/>
      <w:lvlText w:val="%7."/>
      <w:lvlJc w:val="left"/>
      <w:pPr>
        <w:ind w:left="5304" w:hanging="480"/>
      </w:pPr>
    </w:lvl>
    <w:lvl w:ilvl="7" w:tplc="04090019" w:tentative="1">
      <w:start w:val="1"/>
      <w:numFmt w:val="ideographTraditional"/>
      <w:lvlText w:val="%8、"/>
      <w:lvlJc w:val="left"/>
      <w:pPr>
        <w:ind w:left="5784" w:hanging="480"/>
      </w:pPr>
    </w:lvl>
    <w:lvl w:ilvl="8" w:tplc="0409001B" w:tentative="1">
      <w:start w:val="1"/>
      <w:numFmt w:val="lowerRoman"/>
      <w:lvlText w:val="%9."/>
      <w:lvlJc w:val="right"/>
      <w:pPr>
        <w:ind w:left="6264" w:hanging="480"/>
      </w:pPr>
    </w:lvl>
  </w:abstractNum>
  <w:abstractNum w:abstractNumId="13" w15:restartNumberingAfterBreak="0">
    <w:nsid w:val="1C8A16A5"/>
    <w:multiLevelType w:val="hybridMultilevel"/>
    <w:tmpl w:val="443ACC0E"/>
    <w:lvl w:ilvl="0" w:tplc="056426F4">
      <w:start w:val="1"/>
      <w:numFmt w:val="decimal"/>
      <w:lvlText w:val="%1."/>
      <w:lvlJc w:val="left"/>
      <w:pPr>
        <w:ind w:left="1584" w:hanging="360"/>
      </w:pPr>
      <w:rPr>
        <w:rFonts w:hint="default"/>
      </w:rPr>
    </w:lvl>
    <w:lvl w:ilvl="1" w:tplc="04090019" w:tentative="1">
      <w:start w:val="1"/>
      <w:numFmt w:val="ideographTraditional"/>
      <w:lvlText w:val="%2、"/>
      <w:lvlJc w:val="left"/>
      <w:pPr>
        <w:ind w:left="2184" w:hanging="480"/>
      </w:pPr>
    </w:lvl>
    <w:lvl w:ilvl="2" w:tplc="0409001B">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14" w15:restartNumberingAfterBreak="0">
    <w:nsid w:val="1DDE72D9"/>
    <w:multiLevelType w:val="hybridMultilevel"/>
    <w:tmpl w:val="33606944"/>
    <w:lvl w:ilvl="0" w:tplc="6F5ED75A">
      <w:start w:val="1"/>
      <w:numFmt w:val="taiwaneseCountingThousand"/>
      <w:lvlText w:val="(%1)"/>
      <w:lvlJc w:val="left"/>
      <w:pPr>
        <w:ind w:left="1476" w:hanging="516"/>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27093B94"/>
    <w:multiLevelType w:val="hybridMultilevel"/>
    <w:tmpl w:val="9E64DF1A"/>
    <w:lvl w:ilvl="0" w:tplc="48544D6C">
      <w:start w:val="1"/>
      <w:numFmt w:val="taiwaneseCountingThousand"/>
      <w:lvlText w:val="%1、"/>
      <w:lvlJc w:val="left"/>
      <w:pPr>
        <w:ind w:left="504" w:hanging="504"/>
      </w:pPr>
      <w:rPr>
        <w:rFonts w:hint="default"/>
      </w:rPr>
    </w:lvl>
    <w:lvl w:ilvl="1" w:tplc="7F14B564">
      <w:start w:val="1"/>
      <w:numFmt w:val="taiwaneseCountingThousand"/>
      <w:lvlText w:val="（%2）"/>
      <w:lvlJc w:val="left"/>
      <w:pPr>
        <w:ind w:left="840" w:hanging="360"/>
      </w:pPr>
      <w:rPr>
        <w:rFonts w:ascii="Times New Roman" w:eastAsia="標楷體" w:hAnsi="Times New Roman" w:cs="Times New Roman"/>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A05DA6"/>
    <w:multiLevelType w:val="hybridMultilevel"/>
    <w:tmpl w:val="473ADE34"/>
    <w:lvl w:ilvl="0" w:tplc="18723E22">
      <w:start w:val="1"/>
      <w:numFmt w:val="decimal"/>
      <w:lvlText w:val="(%1)"/>
      <w:lvlJc w:val="left"/>
      <w:pPr>
        <w:ind w:left="960" w:hanging="480"/>
      </w:pPr>
      <w:rPr>
        <w:rFonts w:hint="eastAsia"/>
      </w:rPr>
    </w:lvl>
    <w:lvl w:ilvl="1" w:tplc="18723E22">
      <w:start w:val="1"/>
      <w:numFmt w:val="decimal"/>
      <w:lvlText w:val="(%2)"/>
      <w:lvlJc w:val="left"/>
      <w:pPr>
        <w:ind w:left="1440" w:hanging="480"/>
      </w:pPr>
      <w:rPr>
        <w:rFonts w:hint="eastAsia"/>
      </w:rPr>
    </w:lvl>
    <w:lvl w:ilvl="2" w:tplc="15F473CA">
      <w:start w:val="1"/>
      <w:numFmt w:val="decimal"/>
      <w:lvlText w:val="%3."/>
      <w:lvlJc w:val="left"/>
      <w:pPr>
        <w:ind w:left="1800" w:hanging="360"/>
      </w:pPr>
      <w:rPr>
        <w:rFonts w:asciiTheme="minorHAnsi" w:hAnsiTheme="minorHAnsi" w:cstheme="minorHAnsi"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2914199E"/>
    <w:multiLevelType w:val="hybridMultilevel"/>
    <w:tmpl w:val="C13C8F80"/>
    <w:lvl w:ilvl="0" w:tplc="2B28F9B2">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B5B7026"/>
    <w:multiLevelType w:val="hybridMultilevel"/>
    <w:tmpl w:val="64CA2BC2"/>
    <w:lvl w:ilvl="0" w:tplc="CBA2BB08">
      <w:start w:val="1"/>
      <w:numFmt w:val="decimal"/>
      <w:lvlText w:val="(%1)"/>
      <w:lvlJc w:val="left"/>
      <w:pPr>
        <w:ind w:left="1695" w:hanging="480"/>
      </w:pPr>
      <w:rPr>
        <w:rFonts w:hint="eastAsia"/>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19" w15:restartNumberingAfterBreak="0">
    <w:nsid w:val="2BD000F7"/>
    <w:multiLevelType w:val="hybridMultilevel"/>
    <w:tmpl w:val="263C3512"/>
    <w:lvl w:ilvl="0" w:tplc="7A2C6F3E">
      <w:start w:val="1"/>
      <w:numFmt w:val="taiwaneseCountingThousand"/>
      <w:suff w:val="nothing"/>
      <w:lvlText w:val="（%1）"/>
      <w:lvlJc w:val="left"/>
      <w:pPr>
        <w:ind w:left="828" w:hanging="828"/>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15:restartNumberingAfterBreak="0">
    <w:nsid w:val="2C6C7553"/>
    <w:multiLevelType w:val="hybridMultilevel"/>
    <w:tmpl w:val="926A6A26"/>
    <w:lvl w:ilvl="0" w:tplc="5EF8EA58">
      <w:start w:val="1"/>
      <w:numFmt w:val="taiwaneseCountingThousand"/>
      <w:lvlText w:val="(%1)"/>
      <w:lvlJc w:val="left"/>
      <w:pPr>
        <w:ind w:left="1575" w:hanging="61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C932DEE"/>
    <w:multiLevelType w:val="hybridMultilevel"/>
    <w:tmpl w:val="A94C3794"/>
    <w:lvl w:ilvl="0" w:tplc="2D2C72A6">
      <w:start w:val="1"/>
      <w:numFmt w:val="lowerLetter"/>
      <w:lvlText w:val="%1."/>
      <w:lvlJc w:val="left"/>
      <w:pPr>
        <w:ind w:left="2304" w:hanging="360"/>
      </w:pPr>
      <w:rPr>
        <w:rFonts w:hint="default"/>
      </w:rPr>
    </w:lvl>
    <w:lvl w:ilvl="1" w:tplc="04090019" w:tentative="1">
      <w:start w:val="1"/>
      <w:numFmt w:val="ideographTraditional"/>
      <w:lvlText w:val="%2、"/>
      <w:lvlJc w:val="left"/>
      <w:pPr>
        <w:ind w:left="2904" w:hanging="480"/>
      </w:pPr>
    </w:lvl>
    <w:lvl w:ilvl="2" w:tplc="0409001B" w:tentative="1">
      <w:start w:val="1"/>
      <w:numFmt w:val="lowerRoman"/>
      <w:lvlText w:val="%3."/>
      <w:lvlJc w:val="right"/>
      <w:pPr>
        <w:ind w:left="3384" w:hanging="480"/>
      </w:pPr>
    </w:lvl>
    <w:lvl w:ilvl="3" w:tplc="0409000F" w:tentative="1">
      <w:start w:val="1"/>
      <w:numFmt w:val="decimal"/>
      <w:lvlText w:val="%4."/>
      <w:lvlJc w:val="left"/>
      <w:pPr>
        <w:ind w:left="3864" w:hanging="480"/>
      </w:pPr>
    </w:lvl>
    <w:lvl w:ilvl="4" w:tplc="04090019" w:tentative="1">
      <w:start w:val="1"/>
      <w:numFmt w:val="ideographTraditional"/>
      <w:lvlText w:val="%5、"/>
      <w:lvlJc w:val="left"/>
      <w:pPr>
        <w:ind w:left="4344" w:hanging="480"/>
      </w:pPr>
    </w:lvl>
    <w:lvl w:ilvl="5" w:tplc="0409001B" w:tentative="1">
      <w:start w:val="1"/>
      <w:numFmt w:val="lowerRoman"/>
      <w:lvlText w:val="%6."/>
      <w:lvlJc w:val="right"/>
      <w:pPr>
        <w:ind w:left="4824" w:hanging="480"/>
      </w:pPr>
    </w:lvl>
    <w:lvl w:ilvl="6" w:tplc="0409000F" w:tentative="1">
      <w:start w:val="1"/>
      <w:numFmt w:val="decimal"/>
      <w:lvlText w:val="%7."/>
      <w:lvlJc w:val="left"/>
      <w:pPr>
        <w:ind w:left="5304" w:hanging="480"/>
      </w:pPr>
    </w:lvl>
    <w:lvl w:ilvl="7" w:tplc="04090019" w:tentative="1">
      <w:start w:val="1"/>
      <w:numFmt w:val="ideographTraditional"/>
      <w:lvlText w:val="%8、"/>
      <w:lvlJc w:val="left"/>
      <w:pPr>
        <w:ind w:left="5784" w:hanging="480"/>
      </w:pPr>
    </w:lvl>
    <w:lvl w:ilvl="8" w:tplc="0409001B" w:tentative="1">
      <w:start w:val="1"/>
      <w:numFmt w:val="lowerRoman"/>
      <w:lvlText w:val="%9."/>
      <w:lvlJc w:val="right"/>
      <w:pPr>
        <w:ind w:left="6264" w:hanging="480"/>
      </w:pPr>
    </w:lvl>
  </w:abstractNum>
  <w:abstractNum w:abstractNumId="22" w15:restartNumberingAfterBreak="0">
    <w:nsid w:val="2DB8395F"/>
    <w:multiLevelType w:val="hybridMultilevel"/>
    <w:tmpl w:val="96083560"/>
    <w:lvl w:ilvl="0" w:tplc="76065EEA">
      <w:start w:val="1"/>
      <w:numFmt w:val="decimal"/>
      <w:lvlText w:val="(%1)"/>
      <w:lvlJc w:val="left"/>
      <w:pPr>
        <w:ind w:left="1944" w:hanging="360"/>
      </w:pPr>
      <w:rPr>
        <w:rFonts w:hint="default"/>
      </w:rPr>
    </w:lvl>
    <w:lvl w:ilvl="1" w:tplc="04090019" w:tentative="1">
      <w:start w:val="1"/>
      <w:numFmt w:val="ideographTraditional"/>
      <w:lvlText w:val="%2、"/>
      <w:lvlJc w:val="left"/>
      <w:pPr>
        <w:ind w:left="2544" w:hanging="480"/>
      </w:pPr>
    </w:lvl>
    <w:lvl w:ilvl="2" w:tplc="0409001B" w:tentative="1">
      <w:start w:val="1"/>
      <w:numFmt w:val="lowerRoman"/>
      <w:lvlText w:val="%3."/>
      <w:lvlJc w:val="right"/>
      <w:pPr>
        <w:ind w:left="3024" w:hanging="480"/>
      </w:pPr>
    </w:lvl>
    <w:lvl w:ilvl="3" w:tplc="0409000F" w:tentative="1">
      <w:start w:val="1"/>
      <w:numFmt w:val="decimal"/>
      <w:lvlText w:val="%4."/>
      <w:lvlJc w:val="left"/>
      <w:pPr>
        <w:ind w:left="3504" w:hanging="480"/>
      </w:pPr>
    </w:lvl>
    <w:lvl w:ilvl="4" w:tplc="04090019" w:tentative="1">
      <w:start w:val="1"/>
      <w:numFmt w:val="ideographTraditional"/>
      <w:lvlText w:val="%5、"/>
      <w:lvlJc w:val="left"/>
      <w:pPr>
        <w:ind w:left="3984" w:hanging="480"/>
      </w:pPr>
    </w:lvl>
    <w:lvl w:ilvl="5" w:tplc="0409001B" w:tentative="1">
      <w:start w:val="1"/>
      <w:numFmt w:val="lowerRoman"/>
      <w:lvlText w:val="%6."/>
      <w:lvlJc w:val="right"/>
      <w:pPr>
        <w:ind w:left="4464" w:hanging="480"/>
      </w:pPr>
    </w:lvl>
    <w:lvl w:ilvl="6" w:tplc="0409000F" w:tentative="1">
      <w:start w:val="1"/>
      <w:numFmt w:val="decimal"/>
      <w:lvlText w:val="%7."/>
      <w:lvlJc w:val="left"/>
      <w:pPr>
        <w:ind w:left="4944" w:hanging="480"/>
      </w:pPr>
    </w:lvl>
    <w:lvl w:ilvl="7" w:tplc="04090019" w:tentative="1">
      <w:start w:val="1"/>
      <w:numFmt w:val="ideographTraditional"/>
      <w:lvlText w:val="%8、"/>
      <w:lvlJc w:val="left"/>
      <w:pPr>
        <w:ind w:left="5424" w:hanging="480"/>
      </w:pPr>
    </w:lvl>
    <w:lvl w:ilvl="8" w:tplc="0409001B" w:tentative="1">
      <w:start w:val="1"/>
      <w:numFmt w:val="lowerRoman"/>
      <w:lvlText w:val="%9."/>
      <w:lvlJc w:val="right"/>
      <w:pPr>
        <w:ind w:left="5904" w:hanging="480"/>
      </w:pPr>
    </w:lvl>
  </w:abstractNum>
  <w:abstractNum w:abstractNumId="23" w15:restartNumberingAfterBreak="0">
    <w:nsid w:val="2F0A52D8"/>
    <w:multiLevelType w:val="hybridMultilevel"/>
    <w:tmpl w:val="3A86B1A8"/>
    <w:lvl w:ilvl="0" w:tplc="2530ECFA">
      <w:start w:val="1"/>
      <w:numFmt w:val="decimal"/>
      <w:lvlText w:val="(%1)"/>
      <w:lvlJc w:val="left"/>
      <w:pPr>
        <w:ind w:left="1944" w:hanging="360"/>
      </w:pPr>
      <w:rPr>
        <w:rFonts w:hint="default"/>
        <w:b/>
      </w:rPr>
    </w:lvl>
    <w:lvl w:ilvl="1" w:tplc="04090019" w:tentative="1">
      <w:start w:val="1"/>
      <w:numFmt w:val="ideographTraditional"/>
      <w:lvlText w:val="%2、"/>
      <w:lvlJc w:val="left"/>
      <w:pPr>
        <w:ind w:left="2544" w:hanging="480"/>
      </w:pPr>
    </w:lvl>
    <w:lvl w:ilvl="2" w:tplc="0409001B" w:tentative="1">
      <w:start w:val="1"/>
      <w:numFmt w:val="lowerRoman"/>
      <w:lvlText w:val="%3."/>
      <w:lvlJc w:val="right"/>
      <w:pPr>
        <w:ind w:left="3024" w:hanging="480"/>
      </w:pPr>
    </w:lvl>
    <w:lvl w:ilvl="3" w:tplc="0409000F" w:tentative="1">
      <w:start w:val="1"/>
      <w:numFmt w:val="decimal"/>
      <w:lvlText w:val="%4."/>
      <w:lvlJc w:val="left"/>
      <w:pPr>
        <w:ind w:left="3504" w:hanging="480"/>
      </w:pPr>
    </w:lvl>
    <w:lvl w:ilvl="4" w:tplc="04090019" w:tentative="1">
      <w:start w:val="1"/>
      <w:numFmt w:val="ideographTraditional"/>
      <w:lvlText w:val="%5、"/>
      <w:lvlJc w:val="left"/>
      <w:pPr>
        <w:ind w:left="3984" w:hanging="480"/>
      </w:pPr>
    </w:lvl>
    <w:lvl w:ilvl="5" w:tplc="0409001B" w:tentative="1">
      <w:start w:val="1"/>
      <w:numFmt w:val="lowerRoman"/>
      <w:lvlText w:val="%6."/>
      <w:lvlJc w:val="right"/>
      <w:pPr>
        <w:ind w:left="4464" w:hanging="480"/>
      </w:pPr>
    </w:lvl>
    <w:lvl w:ilvl="6" w:tplc="0409000F" w:tentative="1">
      <w:start w:val="1"/>
      <w:numFmt w:val="decimal"/>
      <w:lvlText w:val="%7."/>
      <w:lvlJc w:val="left"/>
      <w:pPr>
        <w:ind w:left="4944" w:hanging="480"/>
      </w:pPr>
    </w:lvl>
    <w:lvl w:ilvl="7" w:tplc="04090019" w:tentative="1">
      <w:start w:val="1"/>
      <w:numFmt w:val="ideographTraditional"/>
      <w:lvlText w:val="%8、"/>
      <w:lvlJc w:val="left"/>
      <w:pPr>
        <w:ind w:left="5424" w:hanging="480"/>
      </w:pPr>
    </w:lvl>
    <w:lvl w:ilvl="8" w:tplc="0409001B" w:tentative="1">
      <w:start w:val="1"/>
      <w:numFmt w:val="lowerRoman"/>
      <w:lvlText w:val="%9."/>
      <w:lvlJc w:val="right"/>
      <w:pPr>
        <w:ind w:left="5904" w:hanging="480"/>
      </w:pPr>
    </w:lvl>
  </w:abstractNum>
  <w:abstractNum w:abstractNumId="24" w15:restartNumberingAfterBreak="0">
    <w:nsid w:val="30E800A6"/>
    <w:multiLevelType w:val="hybridMultilevel"/>
    <w:tmpl w:val="30442D48"/>
    <w:lvl w:ilvl="0" w:tplc="5F989EFA">
      <w:start w:val="1"/>
      <w:numFmt w:val="bullet"/>
      <w:lvlText w:val="•"/>
      <w:lvlJc w:val="left"/>
      <w:pPr>
        <w:ind w:left="1423" w:hanging="480"/>
      </w:pPr>
      <w:rPr>
        <w:rFonts w:ascii="新細明體" w:eastAsia="新細明體" w:hAnsi="新細明體" w:hint="eastAsia"/>
      </w:rPr>
    </w:lvl>
    <w:lvl w:ilvl="1" w:tplc="04090003" w:tentative="1">
      <w:start w:val="1"/>
      <w:numFmt w:val="bullet"/>
      <w:lvlText w:val=""/>
      <w:lvlJc w:val="left"/>
      <w:pPr>
        <w:ind w:left="1903" w:hanging="480"/>
      </w:pPr>
      <w:rPr>
        <w:rFonts w:ascii="Wingdings" w:hAnsi="Wingdings" w:hint="default"/>
      </w:rPr>
    </w:lvl>
    <w:lvl w:ilvl="2" w:tplc="5F989EFA">
      <w:start w:val="1"/>
      <w:numFmt w:val="bullet"/>
      <w:lvlText w:val="•"/>
      <w:lvlJc w:val="left"/>
      <w:pPr>
        <w:ind w:left="2383" w:hanging="480"/>
      </w:pPr>
      <w:rPr>
        <w:rFonts w:ascii="新細明體" w:eastAsia="新細明體" w:hAnsi="新細明體" w:hint="eastAsia"/>
      </w:rPr>
    </w:lvl>
    <w:lvl w:ilvl="3" w:tplc="04090001" w:tentative="1">
      <w:start w:val="1"/>
      <w:numFmt w:val="bullet"/>
      <w:lvlText w:val=""/>
      <w:lvlJc w:val="left"/>
      <w:pPr>
        <w:ind w:left="2863" w:hanging="480"/>
      </w:pPr>
      <w:rPr>
        <w:rFonts w:ascii="Wingdings" w:hAnsi="Wingdings" w:hint="default"/>
      </w:rPr>
    </w:lvl>
    <w:lvl w:ilvl="4" w:tplc="04090003" w:tentative="1">
      <w:start w:val="1"/>
      <w:numFmt w:val="bullet"/>
      <w:lvlText w:val=""/>
      <w:lvlJc w:val="left"/>
      <w:pPr>
        <w:ind w:left="3343" w:hanging="480"/>
      </w:pPr>
      <w:rPr>
        <w:rFonts w:ascii="Wingdings" w:hAnsi="Wingdings" w:hint="default"/>
      </w:rPr>
    </w:lvl>
    <w:lvl w:ilvl="5" w:tplc="04090005" w:tentative="1">
      <w:start w:val="1"/>
      <w:numFmt w:val="bullet"/>
      <w:lvlText w:val=""/>
      <w:lvlJc w:val="left"/>
      <w:pPr>
        <w:ind w:left="3823" w:hanging="480"/>
      </w:pPr>
      <w:rPr>
        <w:rFonts w:ascii="Wingdings" w:hAnsi="Wingdings" w:hint="default"/>
      </w:rPr>
    </w:lvl>
    <w:lvl w:ilvl="6" w:tplc="04090001" w:tentative="1">
      <w:start w:val="1"/>
      <w:numFmt w:val="bullet"/>
      <w:lvlText w:val=""/>
      <w:lvlJc w:val="left"/>
      <w:pPr>
        <w:ind w:left="4303" w:hanging="480"/>
      </w:pPr>
      <w:rPr>
        <w:rFonts w:ascii="Wingdings" w:hAnsi="Wingdings" w:hint="default"/>
      </w:rPr>
    </w:lvl>
    <w:lvl w:ilvl="7" w:tplc="04090003" w:tentative="1">
      <w:start w:val="1"/>
      <w:numFmt w:val="bullet"/>
      <w:lvlText w:val=""/>
      <w:lvlJc w:val="left"/>
      <w:pPr>
        <w:ind w:left="4783" w:hanging="480"/>
      </w:pPr>
      <w:rPr>
        <w:rFonts w:ascii="Wingdings" w:hAnsi="Wingdings" w:hint="default"/>
      </w:rPr>
    </w:lvl>
    <w:lvl w:ilvl="8" w:tplc="04090005" w:tentative="1">
      <w:start w:val="1"/>
      <w:numFmt w:val="bullet"/>
      <w:lvlText w:val=""/>
      <w:lvlJc w:val="left"/>
      <w:pPr>
        <w:ind w:left="5263" w:hanging="480"/>
      </w:pPr>
      <w:rPr>
        <w:rFonts w:ascii="Wingdings" w:hAnsi="Wingdings" w:hint="default"/>
      </w:rPr>
    </w:lvl>
  </w:abstractNum>
  <w:abstractNum w:abstractNumId="25" w15:restartNumberingAfterBreak="0">
    <w:nsid w:val="35DB478F"/>
    <w:multiLevelType w:val="hybridMultilevel"/>
    <w:tmpl w:val="0E0E7AAE"/>
    <w:lvl w:ilvl="0" w:tplc="553AEF4E">
      <w:start w:val="1"/>
      <w:numFmt w:val="bullet"/>
      <w:lvlText w:val=""/>
      <w:lvlJc w:val="left"/>
      <w:pPr>
        <w:ind w:left="2424" w:hanging="480"/>
      </w:pPr>
      <w:rPr>
        <w:rFonts w:ascii="Wingdings" w:hAnsi="Wingdings" w:hint="default"/>
      </w:rPr>
    </w:lvl>
    <w:lvl w:ilvl="1" w:tplc="04090003" w:tentative="1">
      <w:start w:val="1"/>
      <w:numFmt w:val="bullet"/>
      <w:lvlText w:val=""/>
      <w:lvlJc w:val="left"/>
      <w:pPr>
        <w:ind w:left="2904" w:hanging="480"/>
      </w:pPr>
      <w:rPr>
        <w:rFonts w:ascii="Wingdings" w:hAnsi="Wingdings" w:hint="default"/>
      </w:rPr>
    </w:lvl>
    <w:lvl w:ilvl="2" w:tplc="04090005" w:tentative="1">
      <w:start w:val="1"/>
      <w:numFmt w:val="bullet"/>
      <w:lvlText w:val=""/>
      <w:lvlJc w:val="left"/>
      <w:pPr>
        <w:ind w:left="3384" w:hanging="480"/>
      </w:pPr>
      <w:rPr>
        <w:rFonts w:ascii="Wingdings" w:hAnsi="Wingdings" w:hint="default"/>
      </w:rPr>
    </w:lvl>
    <w:lvl w:ilvl="3" w:tplc="04090001" w:tentative="1">
      <w:start w:val="1"/>
      <w:numFmt w:val="bullet"/>
      <w:lvlText w:val=""/>
      <w:lvlJc w:val="left"/>
      <w:pPr>
        <w:ind w:left="3864" w:hanging="480"/>
      </w:pPr>
      <w:rPr>
        <w:rFonts w:ascii="Wingdings" w:hAnsi="Wingdings" w:hint="default"/>
      </w:rPr>
    </w:lvl>
    <w:lvl w:ilvl="4" w:tplc="04090003" w:tentative="1">
      <w:start w:val="1"/>
      <w:numFmt w:val="bullet"/>
      <w:lvlText w:val=""/>
      <w:lvlJc w:val="left"/>
      <w:pPr>
        <w:ind w:left="4344" w:hanging="480"/>
      </w:pPr>
      <w:rPr>
        <w:rFonts w:ascii="Wingdings" w:hAnsi="Wingdings" w:hint="default"/>
      </w:rPr>
    </w:lvl>
    <w:lvl w:ilvl="5" w:tplc="04090005" w:tentative="1">
      <w:start w:val="1"/>
      <w:numFmt w:val="bullet"/>
      <w:lvlText w:val=""/>
      <w:lvlJc w:val="left"/>
      <w:pPr>
        <w:ind w:left="4824" w:hanging="480"/>
      </w:pPr>
      <w:rPr>
        <w:rFonts w:ascii="Wingdings" w:hAnsi="Wingdings" w:hint="default"/>
      </w:rPr>
    </w:lvl>
    <w:lvl w:ilvl="6" w:tplc="04090001" w:tentative="1">
      <w:start w:val="1"/>
      <w:numFmt w:val="bullet"/>
      <w:lvlText w:val=""/>
      <w:lvlJc w:val="left"/>
      <w:pPr>
        <w:ind w:left="5304" w:hanging="480"/>
      </w:pPr>
      <w:rPr>
        <w:rFonts w:ascii="Wingdings" w:hAnsi="Wingdings" w:hint="default"/>
      </w:rPr>
    </w:lvl>
    <w:lvl w:ilvl="7" w:tplc="04090003" w:tentative="1">
      <w:start w:val="1"/>
      <w:numFmt w:val="bullet"/>
      <w:lvlText w:val=""/>
      <w:lvlJc w:val="left"/>
      <w:pPr>
        <w:ind w:left="5784" w:hanging="480"/>
      </w:pPr>
      <w:rPr>
        <w:rFonts w:ascii="Wingdings" w:hAnsi="Wingdings" w:hint="default"/>
      </w:rPr>
    </w:lvl>
    <w:lvl w:ilvl="8" w:tplc="04090005" w:tentative="1">
      <w:start w:val="1"/>
      <w:numFmt w:val="bullet"/>
      <w:lvlText w:val=""/>
      <w:lvlJc w:val="left"/>
      <w:pPr>
        <w:ind w:left="6264" w:hanging="480"/>
      </w:pPr>
      <w:rPr>
        <w:rFonts w:ascii="Wingdings" w:hAnsi="Wingdings" w:hint="default"/>
      </w:rPr>
    </w:lvl>
  </w:abstractNum>
  <w:abstractNum w:abstractNumId="26" w15:restartNumberingAfterBreak="0">
    <w:nsid w:val="3B8069A9"/>
    <w:multiLevelType w:val="hybridMultilevel"/>
    <w:tmpl w:val="263C3512"/>
    <w:lvl w:ilvl="0" w:tplc="7A2C6F3E">
      <w:start w:val="1"/>
      <w:numFmt w:val="taiwaneseCountingThousand"/>
      <w:suff w:val="nothing"/>
      <w:lvlText w:val="（%1）"/>
      <w:lvlJc w:val="left"/>
      <w:pPr>
        <w:ind w:left="828" w:hanging="828"/>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3E00357B"/>
    <w:multiLevelType w:val="hybridMultilevel"/>
    <w:tmpl w:val="E26AA008"/>
    <w:lvl w:ilvl="0" w:tplc="5EF8EA58">
      <w:start w:val="1"/>
      <w:numFmt w:val="taiwaneseCountingThousand"/>
      <w:lvlText w:val="(%1)"/>
      <w:lvlJc w:val="left"/>
      <w:pPr>
        <w:ind w:left="1575" w:hanging="61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0314E2A"/>
    <w:multiLevelType w:val="hybridMultilevel"/>
    <w:tmpl w:val="263C3512"/>
    <w:lvl w:ilvl="0" w:tplc="7A2C6F3E">
      <w:start w:val="1"/>
      <w:numFmt w:val="taiwaneseCountingThousand"/>
      <w:suff w:val="nothing"/>
      <w:lvlText w:val="（%1）"/>
      <w:lvlJc w:val="left"/>
      <w:pPr>
        <w:ind w:left="828" w:hanging="828"/>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419E07F7"/>
    <w:multiLevelType w:val="hybridMultilevel"/>
    <w:tmpl w:val="38FEEBDC"/>
    <w:lvl w:ilvl="0" w:tplc="C52257FE">
      <w:start w:val="1"/>
      <w:numFmt w:val="lowerLetter"/>
      <w:lvlText w:val="%1."/>
      <w:lvlJc w:val="left"/>
      <w:pPr>
        <w:ind w:left="1758" w:hanging="174"/>
      </w:pPr>
      <w:rPr>
        <w:rFonts w:hint="default"/>
      </w:rPr>
    </w:lvl>
    <w:lvl w:ilvl="1" w:tplc="04090019" w:tentative="1">
      <w:start w:val="1"/>
      <w:numFmt w:val="ideographTraditional"/>
      <w:lvlText w:val="%2、"/>
      <w:lvlJc w:val="left"/>
      <w:pPr>
        <w:ind w:left="2904" w:hanging="480"/>
      </w:pPr>
    </w:lvl>
    <w:lvl w:ilvl="2" w:tplc="0409001B" w:tentative="1">
      <w:start w:val="1"/>
      <w:numFmt w:val="lowerRoman"/>
      <w:lvlText w:val="%3."/>
      <w:lvlJc w:val="right"/>
      <w:pPr>
        <w:ind w:left="3384" w:hanging="480"/>
      </w:pPr>
    </w:lvl>
    <w:lvl w:ilvl="3" w:tplc="0409000F" w:tentative="1">
      <w:start w:val="1"/>
      <w:numFmt w:val="decimal"/>
      <w:lvlText w:val="%4."/>
      <w:lvlJc w:val="left"/>
      <w:pPr>
        <w:ind w:left="3864" w:hanging="480"/>
      </w:pPr>
    </w:lvl>
    <w:lvl w:ilvl="4" w:tplc="04090019" w:tentative="1">
      <w:start w:val="1"/>
      <w:numFmt w:val="ideographTraditional"/>
      <w:lvlText w:val="%5、"/>
      <w:lvlJc w:val="left"/>
      <w:pPr>
        <w:ind w:left="4344" w:hanging="480"/>
      </w:pPr>
    </w:lvl>
    <w:lvl w:ilvl="5" w:tplc="0409001B" w:tentative="1">
      <w:start w:val="1"/>
      <w:numFmt w:val="lowerRoman"/>
      <w:lvlText w:val="%6."/>
      <w:lvlJc w:val="right"/>
      <w:pPr>
        <w:ind w:left="4824" w:hanging="480"/>
      </w:pPr>
    </w:lvl>
    <w:lvl w:ilvl="6" w:tplc="0409000F" w:tentative="1">
      <w:start w:val="1"/>
      <w:numFmt w:val="decimal"/>
      <w:lvlText w:val="%7."/>
      <w:lvlJc w:val="left"/>
      <w:pPr>
        <w:ind w:left="5304" w:hanging="480"/>
      </w:pPr>
    </w:lvl>
    <w:lvl w:ilvl="7" w:tplc="04090019" w:tentative="1">
      <w:start w:val="1"/>
      <w:numFmt w:val="ideographTraditional"/>
      <w:lvlText w:val="%8、"/>
      <w:lvlJc w:val="left"/>
      <w:pPr>
        <w:ind w:left="5784" w:hanging="480"/>
      </w:pPr>
    </w:lvl>
    <w:lvl w:ilvl="8" w:tplc="0409001B" w:tentative="1">
      <w:start w:val="1"/>
      <w:numFmt w:val="lowerRoman"/>
      <w:lvlText w:val="%9."/>
      <w:lvlJc w:val="right"/>
      <w:pPr>
        <w:ind w:left="6264" w:hanging="480"/>
      </w:pPr>
    </w:lvl>
  </w:abstractNum>
  <w:abstractNum w:abstractNumId="30" w15:restartNumberingAfterBreak="0">
    <w:nsid w:val="44897374"/>
    <w:multiLevelType w:val="hybridMultilevel"/>
    <w:tmpl w:val="E2FEE636"/>
    <w:lvl w:ilvl="0" w:tplc="D1DC8B92">
      <w:start w:val="1"/>
      <w:numFmt w:val="taiwaneseCountingThousand"/>
      <w:lvlText w:val="%1、"/>
      <w:lvlJc w:val="left"/>
      <w:pPr>
        <w:ind w:left="1680" w:hanging="720"/>
      </w:pPr>
      <w:rPr>
        <w:rFonts w:hint="default"/>
      </w:rPr>
    </w:lvl>
    <w:lvl w:ilvl="1" w:tplc="3E0255AA">
      <w:start w:val="1"/>
      <w:numFmt w:val="taiwaneseCountingThousand"/>
      <w:lvlText w:val="（%2）"/>
      <w:lvlJc w:val="left"/>
      <w:pPr>
        <w:ind w:left="960" w:hanging="480"/>
      </w:pPr>
      <w:rPr>
        <w:rFonts w:hint="default"/>
        <w:b/>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4A52A17"/>
    <w:multiLevelType w:val="hybridMultilevel"/>
    <w:tmpl w:val="DB3C112C"/>
    <w:lvl w:ilvl="0" w:tplc="5EF8EA58">
      <w:start w:val="1"/>
      <w:numFmt w:val="taiwaneseCountingThousand"/>
      <w:lvlText w:val="(%1)"/>
      <w:lvlJc w:val="left"/>
      <w:pPr>
        <w:ind w:left="1575" w:hanging="61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62F40B3"/>
    <w:multiLevelType w:val="hybridMultilevel"/>
    <w:tmpl w:val="DD48AE4C"/>
    <w:lvl w:ilvl="0" w:tplc="399C644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5EF8EA58">
      <w:start w:val="1"/>
      <w:numFmt w:val="taiwaneseCountingThousand"/>
      <w:lvlText w:val="(%3)"/>
      <w:lvlJc w:val="left"/>
      <w:pPr>
        <w:ind w:left="1575" w:hanging="61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9A46CEC"/>
    <w:multiLevelType w:val="hybridMultilevel"/>
    <w:tmpl w:val="8C843C24"/>
    <w:lvl w:ilvl="0" w:tplc="35A8C7FC">
      <w:start w:val="1"/>
      <w:numFmt w:val="bullet"/>
      <w:lvlText w:val=""/>
      <w:lvlJc w:val="left"/>
      <w:pPr>
        <w:ind w:left="1814" w:hanging="230"/>
      </w:pPr>
      <w:rPr>
        <w:rFonts w:ascii="Wingdings" w:hAnsi="Wingdings" w:hint="default"/>
      </w:rPr>
    </w:lvl>
    <w:lvl w:ilvl="1" w:tplc="04090003" w:tentative="1">
      <w:start w:val="1"/>
      <w:numFmt w:val="bullet"/>
      <w:lvlText w:val=""/>
      <w:lvlJc w:val="left"/>
      <w:pPr>
        <w:ind w:left="2544" w:hanging="480"/>
      </w:pPr>
      <w:rPr>
        <w:rFonts w:ascii="Wingdings" w:hAnsi="Wingdings" w:hint="default"/>
      </w:rPr>
    </w:lvl>
    <w:lvl w:ilvl="2" w:tplc="04090005" w:tentative="1">
      <w:start w:val="1"/>
      <w:numFmt w:val="bullet"/>
      <w:lvlText w:val=""/>
      <w:lvlJc w:val="left"/>
      <w:pPr>
        <w:ind w:left="3024" w:hanging="480"/>
      </w:pPr>
      <w:rPr>
        <w:rFonts w:ascii="Wingdings" w:hAnsi="Wingdings" w:hint="default"/>
      </w:rPr>
    </w:lvl>
    <w:lvl w:ilvl="3" w:tplc="04090001" w:tentative="1">
      <w:start w:val="1"/>
      <w:numFmt w:val="bullet"/>
      <w:lvlText w:val=""/>
      <w:lvlJc w:val="left"/>
      <w:pPr>
        <w:ind w:left="3504" w:hanging="480"/>
      </w:pPr>
      <w:rPr>
        <w:rFonts w:ascii="Wingdings" w:hAnsi="Wingdings" w:hint="default"/>
      </w:rPr>
    </w:lvl>
    <w:lvl w:ilvl="4" w:tplc="04090003" w:tentative="1">
      <w:start w:val="1"/>
      <w:numFmt w:val="bullet"/>
      <w:lvlText w:val=""/>
      <w:lvlJc w:val="left"/>
      <w:pPr>
        <w:ind w:left="3984" w:hanging="480"/>
      </w:pPr>
      <w:rPr>
        <w:rFonts w:ascii="Wingdings" w:hAnsi="Wingdings" w:hint="default"/>
      </w:rPr>
    </w:lvl>
    <w:lvl w:ilvl="5" w:tplc="04090005" w:tentative="1">
      <w:start w:val="1"/>
      <w:numFmt w:val="bullet"/>
      <w:lvlText w:val=""/>
      <w:lvlJc w:val="left"/>
      <w:pPr>
        <w:ind w:left="4464" w:hanging="480"/>
      </w:pPr>
      <w:rPr>
        <w:rFonts w:ascii="Wingdings" w:hAnsi="Wingdings" w:hint="default"/>
      </w:rPr>
    </w:lvl>
    <w:lvl w:ilvl="6" w:tplc="04090001" w:tentative="1">
      <w:start w:val="1"/>
      <w:numFmt w:val="bullet"/>
      <w:lvlText w:val=""/>
      <w:lvlJc w:val="left"/>
      <w:pPr>
        <w:ind w:left="4944" w:hanging="480"/>
      </w:pPr>
      <w:rPr>
        <w:rFonts w:ascii="Wingdings" w:hAnsi="Wingdings" w:hint="default"/>
      </w:rPr>
    </w:lvl>
    <w:lvl w:ilvl="7" w:tplc="04090003" w:tentative="1">
      <w:start w:val="1"/>
      <w:numFmt w:val="bullet"/>
      <w:lvlText w:val=""/>
      <w:lvlJc w:val="left"/>
      <w:pPr>
        <w:ind w:left="5424" w:hanging="480"/>
      </w:pPr>
      <w:rPr>
        <w:rFonts w:ascii="Wingdings" w:hAnsi="Wingdings" w:hint="default"/>
      </w:rPr>
    </w:lvl>
    <w:lvl w:ilvl="8" w:tplc="04090005" w:tentative="1">
      <w:start w:val="1"/>
      <w:numFmt w:val="bullet"/>
      <w:lvlText w:val=""/>
      <w:lvlJc w:val="left"/>
      <w:pPr>
        <w:ind w:left="5904" w:hanging="480"/>
      </w:pPr>
      <w:rPr>
        <w:rFonts w:ascii="Wingdings" w:hAnsi="Wingdings" w:hint="default"/>
      </w:rPr>
    </w:lvl>
  </w:abstractNum>
  <w:abstractNum w:abstractNumId="34" w15:restartNumberingAfterBreak="0">
    <w:nsid w:val="49D23420"/>
    <w:multiLevelType w:val="hybridMultilevel"/>
    <w:tmpl w:val="263C3512"/>
    <w:lvl w:ilvl="0" w:tplc="7A2C6F3E">
      <w:start w:val="1"/>
      <w:numFmt w:val="taiwaneseCountingThousand"/>
      <w:suff w:val="nothing"/>
      <w:lvlText w:val="（%1）"/>
      <w:lvlJc w:val="left"/>
      <w:pPr>
        <w:ind w:left="828" w:hanging="828"/>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15:restartNumberingAfterBreak="0">
    <w:nsid w:val="4AAC5E5D"/>
    <w:multiLevelType w:val="hybridMultilevel"/>
    <w:tmpl w:val="263C3512"/>
    <w:lvl w:ilvl="0" w:tplc="7A2C6F3E">
      <w:start w:val="1"/>
      <w:numFmt w:val="taiwaneseCountingThousand"/>
      <w:suff w:val="nothing"/>
      <w:lvlText w:val="（%1）"/>
      <w:lvlJc w:val="left"/>
      <w:pPr>
        <w:ind w:left="828" w:hanging="828"/>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50244B79"/>
    <w:multiLevelType w:val="hybridMultilevel"/>
    <w:tmpl w:val="3FDA14EC"/>
    <w:lvl w:ilvl="0" w:tplc="5F989EFA">
      <w:start w:val="1"/>
      <w:numFmt w:val="bullet"/>
      <w:lvlText w:val="•"/>
      <w:lvlJc w:val="left"/>
      <w:pPr>
        <w:ind w:left="679" w:hanging="480"/>
      </w:pPr>
      <w:rPr>
        <w:rFonts w:ascii="新細明體" w:eastAsia="新細明體" w:hAnsi="新細明體" w:hint="eastAsia"/>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abstractNum w:abstractNumId="37" w15:restartNumberingAfterBreak="0">
    <w:nsid w:val="53F472DA"/>
    <w:multiLevelType w:val="hybridMultilevel"/>
    <w:tmpl w:val="BC6C3566"/>
    <w:lvl w:ilvl="0" w:tplc="D184412A">
      <w:start w:val="1"/>
      <w:numFmt w:val="decimal"/>
      <w:lvlText w:val="%1."/>
      <w:lvlJc w:val="left"/>
      <w:pPr>
        <w:ind w:left="1584" w:hanging="360"/>
      </w:pPr>
      <w:rPr>
        <w:rFonts w:hint="default"/>
        <w:b/>
      </w:rPr>
    </w:lvl>
    <w:lvl w:ilvl="1" w:tplc="04090019" w:tentative="1">
      <w:start w:val="1"/>
      <w:numFmt w:val="ideographTraditional"/>
      <w:lvlText w:val="%2、"/>
      <w:lvlJc w:val="left"/>
      <w:pPr>
        <w:ind w:left="2184" w:hanging="480"/>
      </w:pPr>
    </w:lvl>
    <w:lvl w:ilvl="2" w:tplc="0409001B">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38" w15:restartNumberingAfterBreak="0">
    <w:nsid w:val="542F5A12"/>
    <w:multiLevelType w:val="hybridMultilevel"/>
    <w:tmpl w:val="B3241408"/>
    <w:lvl w:ilvl="0" w:tplc="123C0D6E">
      <w:start w:val="1"/>
      <w:numFmt w:val="decimal"/>
      <w:lvlText w:val="%1."/>
      <w:lvlJc w:val="left"/>
      <w:pPr>
        <w:ind w:left="864" w:hanging="360"/>
      </w:pPr>
      <w:rPr>
        <w:rFonts w:hint="default"/>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39" w15:restartNumberingAfterBreak="0">
    <w:nsid w:val="55E85A3D"/>
    <w:multiLevelType w:val="hybridMultilevel"/>
    <w:tmpl w:val="F63C075A"/>
    <w:lvl w:ilvl="0" w:tplc="18723E2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6038B212">
      <w:start w:val="1"/>
      <w:numFmt w:val="decimal"/>
      <w:lvlText w:val="(%3)"/>
      <w:lvlJc w:val="left"/>
      <w:pPr>
        <w:ind w:left="1920" w:hanging="480"/>
      </w:pPr>
      <w:rPr>
        <w:rFonts w:asciiTheme="minorHAnsi" w:hAnsiTheme="minorHAnsi" w:cstheme="minorHAnsi" w:hint="default"/>
        <w:b/>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57517A65"/>
    <w:multiLevelType w:val="hybridMultilevel"/>
    <w:tmpl w:val="31B8ECE4"/>
    <w:lvl w:ilvl="0" w:tplc="18723E22">
      <w:start w:val="1"/>
      <w:numFmt w:val="decimal"/>
      <w:lvlText w:val="(%1)"/>
      <w:lvlJc w:val="left"/>
      <w:pPr>
        <w:ind w:left="2304" w:hanging="360"/>
      </w:pPr>
      <w:rPr>
        <w:rFonts w:hint="eastAsia"/>
      </w:rPr>
    </w:lvl>
    <w:lvl w:ilvl="1" w:tplc="04090019" w:tentative="1">
      <w:start w:val="1"/>
      <w:numFmt w:val="ideographTraditional"/>
      <w:lvlText w:val="%2、"/>
      <w:lvlJc w:val="left"/>
      <w:pPr>
        <w:ind w:left="2904" w:hanging="480"/>
      </w:pPr>
    </w:lvl>
    <w:lvl w:ilvl="2" w:tplc="0409001B" w:tentative="1">
      <w:start w:val="1"/>
      <w:numFmt w:val="lowerRoman"/>
      <w:lvlText w:val="%3."/>
      <w:lvlJc w:val="right"/>
      <w:pPr>
        <w:ind w:left="3384" w:hanging="480"/>
      </w:pPr>
    </w:lvl>
    <w:lvl w:ilvl="3" w:tplc="0409000F" w:tentative="1">
      <w:start w:val="1"/>
      <w:numFmt w:val="decimal"/>
      <w:lvlText w:val="%4."/>
      <w:lvlJc w:val="left"/>
      <w:pPr>
        <w:ind w:left="3864" w:hanging="480"/>
      </w:pPr>
    </w:lvl>
    <w:lvl w:ilvl="4" w:tplc="04090019" w:tentative="1">
      <w:start w:val="1"/>
      <w:numFmt w:val="ideographTraditional"/>
      <w:lvlText w:val="%5、"/>
      <w:lvlJc w:val="left"/>
      <w:pPr>
        <w:ind w:left="4344" w:hanging="480"/>
      </w:pPr>
    </w:lvl>
    <w:lvl w:ilvl="5" w:tplc="0409001B" w:tentative="1">
      <w:start w:val="1"/>
      <w:numFmt w:val="lowerRoman"/>
      <w:lvlText w:val="%6."/>
      <w:lvlJc w:val="right"/>
      <w:pPr>
        <w:ind w:left="4824" w:hanging="480"/>
      </w:pPr>
    </w:lvl>
    <w:lvl w:ilvl="6" w:tplc="0409000F" w:tentative="1">
      <w:start w:val="1"/>
      <w:numFmt w:val="decimal"/>
      <w:lvlText w:val="%7."/>
      <w:lvlJc w:val="left"/>
      <w:pPr>
        <w:ind w:left="5304" w:hanging="480"/>
      </w:pPr>
    </w:lvl>
    <w:lvl w:ilvl="7" w:tplc="04090019" w:tentative="1">
      <w:start w:val="1"/>
      <w:numFmt w:val="ideographTraditional"/>
      <w:lvlText w:val="%8、"/>
      <w:lvlJc w:val="left"/>
      <w:pPr>
        <w:ind w:left="5784" w:hanging="480"/>
      </w:pPr>
    </w:lvl>
    <w:lvl w:ilvl="8" w:tplc="0409001B" w:tentative="1">
      <w:start w:val="1"/>
      <w:numFmt w:val="lowerRoman"/>
      <w:lvlText w:val="%9."/>
      <w:lvlJc w:val="right"/>
      <w:pPr>
        <w:ind w:left="6264" w:hanging="480"/>
      </w:pPr>
    </w:lvl>
  </w:abstractNum>
  <w:abstractNum w:abstractNumId="41" w15:restartNumberingAfterBreak="0">
    <w:nsid w:val="58556B11"/>
    <w:multiLevelType w:val="hybridMultilevel"/>
    <w:tmpl w:val="33606944"/>
    <w:lvl w:ilvl="0" w:tplc="6F5ED75A">
      <w:start w:val="1"/>
      <w:numFmt w:val="taiwaneseCountingThousand"/>
      <w:lvlText w:val="(%1)"/>
      <w:lvlJc w:val="left"/>
      <w:pPr>
        <w:ind w:left="1476" w:hanging="516"/>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5C0744A2"/>
    <w:multiLevelType w:val="hybridMultilevel"/>
    <w:tmpl w:val="90CEC0A6"/>
    <w:lvl w:ilvl="0" w:tplc="553AEF4E">
      <w:start w:val="1"/>
      <w:numFmt w:val="bullet"/>
      <w:lvlText w:val=""/>
      <w:lvlJc w:val="left"/>
      <w:pPr>
        <w:ind w:left="1041" w:hanging="480"/>
      </w:pPr>
      <w:rPr>
        <w:rFonts w:ascii="Wingdings" w:hAnsi="Wingdings" w:hint="default"/>
      </w:rPr>
    </w:lvl>
    <w:lvl w:ilvl="1" w:tplc="04090003" w:tentative="1">
      <w:start w:val="1"/>
      <w:numFmt w:val="bullet"/>
      <w:lvlText w:val=""/>
      <w:lvlJc w:val="left"/>
      <w:pPr>
        <w:ind w:left="1521" w:hanging="480"/>
      </w:pPr>
      <w:rPr>
        <w:rFonts w:ascii="Wingdings" w:hAnsi="Wingdings" w:hint="default"/>
      </w:rPr>
    </w:lvl>
    <w:lvl w:ilvl="2" w:tplc="04090005" w:tentative="1">
      <w:start w:val="1"/>
      <w:numFmt w:val="bullet"/>
      <w:lvlText w:val=""/>
      <w:lvlJc w:val="left"/>
      <w:pPr>
        <w:ind w:left="2001" w:hanging="480"/>
      </w:pPr>
      <w:rPr>
        <w:rFonts w:ascii="Wingdings" w:hAnsi="Wingdings" w:hint="default"/>
      </w:rPr>
    </w:lvl>
    <w:lvl w:ilvl="3" w:tplc="04090001" w:tentative="1">
      <w:start w:val="1"/>
      <w:numFmt w:val="bullet"/>
      <w:lvlText w:val=""/>
      <w:lvlJc w:val="left"/>
      <w:pPr>
        <w:ind w:left="2481" w:hanging="480"/>
      </w:pPr>
      <w:rPr>
        <w:rFonts w:ascii="Wingdings" w:hAnsi="Wingdings" w:hint="default"/>
      </w:rPr>
    </w:lvl>
    <w:lvl w:ilvl="4" w:tplc="04090003" w:tentative="1">
      <w:start w:val="1"/>
      <w:numFmt w:val="bullet"/>
      <w:lvlText w:val=""/>
      <w:lvlJc w:val="left"/>
      <w:pPr>
        <w:ind w:left="2961" w:hanging="480"/>
      </w:pPr>
      <w:rPr>
        <w:rFonts w:ascii="Wingdings" w:hAnsi="Wingdings" w:hint="default"/>
      </w:rPr>
    </w:lvl>
    <w:lvl w:ilvl="5" w:tplc="04090005" w:tentative="1">
      <w:start w:val="1"/>
      <w:numFmt w:val="bullet"/>
      <w:lvlText w:val=""/>
      <w:lvlJc w:val="left"/>
      <w:pPr>
        <w:ind w:left="3441" w:hanging="480"/>
      </w:pPr>
      <w:rPr>
        <w:rFonts w:ascii="Wingdings" w:hAnsi="Wingdings" w:hint="default"/>
      </w:rPr>
    </w:lvl>
    <w:lvl w:ilvl="6" w:tplc="04090001" w:tentative="1">
      <w:start w:val="1"/>
      <w:numFmt w:val="bullet"/>
      <w:lvlText w:val=""/>
      <w:lvlJc w:val="left"/>
      <w:pPr>
        <w:ind w:left="3921" w:hanging="480"/>
      </w:pPr>
      <w:rPr>
        <w:rFonts w:ascii="Wingdings" w:hAnsi="Wingdings" w:hint="default"/>
      </w:rPr>
    </w:lvl>
    <w:lvl w:ilvl="7" w:tplc="04090003" w:tentative="1">
      <w:start w:val="1"/>
      <w:numFmt w:val="bullet"/>
      <w:lvlText w:val=""/>
      <w:lvlJc w:val="left"/>
      <w:pPr>
        <w:ind w:left="4401" w:hanging="480"/>
      </w:pPr>
      <w:rPr>
        <w:rFonts w:ascii="Wingdings" w:hAnsi="Wingdings" w:hint="default"/>
      </w:rPr>
    </w:lvl>
    <w:lvl w:ilvl="8" w:tplc="04090005" w:tentative="1">
      <w:start w:val="1"/>
      <w:numFmt w:val="bullet"/>
      <w:lvlText w:val=""/>
      <w:lvlJc w:val="left"/>
      <w:pPr>
        <w:ind w:left="4881" w:hanging="480"/>
      </w:pPr>
      <w:rPr>
        <w:rFonts w:ascii="Wingdings" w:hAnsi="Wingdings" w:hint="default"/>
      </w:rPr>
    </w:lvl>
  </w:abstractNum>
  <w:abstractNum w:abstractNumId="43" w15:restartNumberingAfterBreak="0">
    <w:nsid w:val="5CD366CF"/>
    <w:multiLevelType w:val="hybridMultilevel"/>
    <w:tmpl w:val="8EE4221C"/>
    <w:lvl w:ilvl="0" w:tplc="59208700">
      <w:start w:val="1"/>
      <w:numFmt w:val="bullet"/>
      <w:suff w:val="nothing"/>
      <w:lvlText w:val=""/>
      <w:lvlJc w:val="left"/>
      <w:pPr>
        <w:ind w:left="113" w:hanging="113"/>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54A1C6E"/>
    <w:multiLevelType w:val="hybridMultilevel"/>
    <w:tmpl w:val="926A6A26"/>
    <w:lvl w:ilvl="0" w:tplc="5EF8EA58">
      <w:start w:val="1"/>
      <w:numFmt w:val="taiwaneseCountingThousand"/>
      <w:lvlText w:val="(%1)"/>
      <w:lvlJc w:val="left"/>
      <w:pPr>
        <w:ind w:left="1575" w:hanging="61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9E36C76"/>
    <w:multiLevelType w:val="hybridMultilevel"/>
    <w:tmpl w:val="5E4281B6"/>
    <w:lvl w:ilvl="0" w:tplc="5F989EFA">
      <w:start w:val="1"/>
      <w:numFmt w:val="bullet"/>
      <w:lvlText w:val="•"/>
      <w:lvlJc w:val="left"/>
      <w:pPr>
        <w:ind w:left="2818" w:hanging="480"/>
      </w:pPr>
      <w:rPr>
        <w:rFonts w:ascii="新細明體" w:eastAsia="新細明體" w:hAnsi="新細明體" w:hint="eastAsia"/>
      </w:rPr>
    </w:lvl>
    <w:lvl w:ilvl="1" w:tplc="04090003" w:tentative="1">
      <w:start w:val="1"/>
      <w:numFmt w:val="bullet"/>
      <w:lvlText w:val=""/>
      <w:lvlJc w:val="left"/>
      <w:pPr>
        <w:ind w:left="3298" w:hanging="480"/>
      </w:pPr>
      <w:rPr>
        <w:rFonts w:ascii="Wingdings" w:hAnsi="Wingdings" w:hint="default"/>
      </w:rPr>
    </w:lvl>
    <w:lvl w:ilvl="2" w:tplc="5F989EFA">
      <w:start w:val="1"/>
      <w:numFmt w:val="bullet"/>
      <w:lvlText w:val="•"/>
      <w:lvlJc w:val="left"/>
      <w:pPr>
        <w:ind w:left="3778" w:hanging="480"/>
      </w:pPr>
      <w:rPr>
        <w:rFonts w:ascii="新細明體" w:eastAsia="新細明體" w:hAnsi="新細明體" w:hint="eastAsia"/>
      </w:rPr>
    </w:lvl>
    <w:lvl w:ilvl="3" w:tplc="04090001" w:tentative="1">
      <w:start w:val="1"/>
      <w:numFmt w:val="bullet"/>
      <w:lvlText w:val=""/>
      <w:lvlJc w:val="left"/>
      <w:pPr>
        <w:ind w:left="4258" w:hanging="480"/>
      </w:pPr>
      <w:rPr>
        <w:rFonts w:ascii="Wingdings" w:hAnsi="Wingdings" w:hint="default"/>
      </w:rPr>
    </w:lvl>
    <w:lvl w:ilvl="4" w:tplc="04090003" w:tentative="1">
      <w:start w:val="1"/>
      <w:numFmt w:val="bullet"/>
      <w:lvlText w:val=""/>
      <w:lvlJc w:val="left"/>
      <w:pPr>
        <w:ind w:left="4738" w:hanging="480"/>
      </w:pPr>
      <w:rPr>
        <w:rFonts w:ascii="Wingdings" w:hAnsi="Wingdings" w:hint="default"/>
      </w:rPr>
    </w:lvl>
    <w:lvl w:ilvl="5" w:tplc="04090005" w:tentative="1">
      <w:start w:val="1"/>
      <w:numFmt w:val="bullet"/>
      <w:lvlText w:val=""/>
      <w:lvlJc w:val="left"/>
      <w:pPr>
        <w:ind w:left="5218" w:hanging="480"/>
      </w:pPr>
      <w:rPr>
        <w:rFonts w:ascii="Wingdings" w:hAnsi="Wingdings" w:hint="default"/>
      </w:rPr>
    </w:lvl>
    <w:lvl w:ilvl="6" w:tplc="04090001" w:tentative="1">
      <w:start w:val="1"/>
      <w:numFmt w:val="bullet"/>
      <w:lvlText w:val=""/>
      <w:lvlJc w:val="left"/>
      <w:pPr>
        <w:ind w:left="5698" w:hanging="480"/>
      </w:pPr>
      <w:rPr>
        <w:rFonts w:ascii="Wingdings" w:hAnsi="Wingdings" w:hint="default"/>
      </w:rPr>
    </w:lvl>
    <w:lvl w:ilvl="7" w:tplc="04090003" w:tentative="1">
      <w:start w:val="1"/>
      <w:numFmt w:val="bullet"/>
      <w:lvlText w:val=""/>
      <w:lvlJc w:val="left"/>
      <w:pPr>
        <w:ind w:left="6178" w:hanging="480"/>
      </w:pPr>
      <w:rPr>
        <w:rFonts w:ascii="Wingdings" w:hAnsi="Wingdings" w:hint="default"/>
      </w:rPr>
    </w:lvl>
    <w:lvl w:ilvl="8" w:tplc="04090005" w:tentative="1">
      <w:start w:val="1"/>
      <w:numFmt w:val="bullet"/>
      <w:lvlText w:val=""/>
      <w:lvlJc w:val="left"/>
      <w:pPr>
        <w:ind w:left="6658" w:hanging="480"/>
      </w:pPr>
      <w:rPr>
        <w:rFonts w:ascii="Wingdings" w:hAnsi="Wingdings" w:hint="default"/>
      </w:rPr>
    </w:lvl>
  </w:abstractNum>
  <w:abstractNum w:abstractNumId="46" w15:restartNumberingAfterBreak="0">
    <w:nsid w:val="6B171696"/>
    <w:multiLevelType w:val="hybridMultilevel"/>
    <w:tmpl w:val="F6420BC6"/>
    <w:lvl w:ilvl="0" w:tplc="EBB07610">
      <w:start w:val="1"/>
      <w:numFmt w:val="decimal"/>
      <w:lvlText w:val="%1."/>
      <w:lvlJc w:val="left"/>
      <w:pPr>
        <w:ind w:left="960" w:hanging="480"/>
      </w:pPr>
      <w:rPr>
        <w:rFonts w:asciiTheme="minorHAnsi" w:eastAsia="Times New Roman" w:hAnsiTheme="minorHAnsi" w:cstheme="minorHAnsi" w:hint="default"/>
        <w:b/>
        <w:spacing w:val="-1"/>
        <w:w w:val="100"/>
        <w:sz w:val="24"/>
        <w:szCs w:val="24"/>
        <w:lang w:val="en-US" w:eastAsia="zh-TW" w:bidi="ar-SA"/>
      </w:rPr>
    </w:lvl>
    <w:lvl w:ilvl="1" w:tplc="A1F6FB98">
      <w:start w:val="1"/>
      <w:numFmt w:val="decimal"/>
      <w:lvlText w:val="%2."/>
      <w:lvlJc w:val="left"/>
      <w:pPr>
        <w:ind w:left="1440" w:hanging="480"/>
      </w:pPr>
      <w:rPr>
        <w:rFonts w:ascii="Times New Roman" w:eastAsia="Times New Roman" w:hAnsi="Times New Roman" w:cs="Times New Roman" w:hint="default"/>
        <w:b/>
        <w:spacing w:val="-1"/>
        <w:w w:val="100"/>
        <w:sz w:val="24"/>
        <w:szCs w:val="18"/>
        <w:lang w:val="en-US" w:eastAsia="zh-TW" w:bidi="ar-SA"/>
      </w:rPr>
    </w:lvl>
    <w:lvl w:ilvl="2" w:tplc="58E498AA">
      <w:start w:val="1"/>
      <w:numFmt w:val="decimal"/>
      <w:lvlText w:val="(%3)"/>
      <w:lvlJc w:val="left"/>
      <w:pPr>
        <w:ind w:left="1800" w:hanging="36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70762F59"/>
    <w:multiLevelType w:val="hybridMultilevel"/>
    <w:tmpl w:val="926A6A26"/>
    <w:lvl w:ilvl="0" w:tplc="5EF8EA58">
      <w:start w:val="1"/>
      <w:numFmt w:val="taiwaneseCountingThousand"/>
      <w:lvlText w:val="(%1)"/>
      <w:lvlJc w:val="left"/>
      <w:pPr>
        <w:ind w:left="1575" w:hanging="61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48613E8"/>
    <w:multiLevelType w:val="hybridMultilevel"/>
    <w:tmpl w:val="47001D00"/>
    <w:lvl w:ilvl="0" w:tplc="90CEDB98">
      <w:start w:val="1"/>
      <w:numFmt w:val="decimal"/>
      <w:lvlText w:val="%1."/>
      <w:lvlJc w:val="left"/>
      <w:pPr>
        <w:ind w:left="960" w:hanging="480"/>
      </w:pPr>
      <w:rPr>
        <w:rFonts w:ascii="Times New Roman" w:eastAsia="Times New Roman" w:hAnsi="Times New Roman" w:cs="Times New Roman" w:hint="default"/>
        <w:spacing w:val="-1"/>
        <w:w w:val="100"/>
        <w:sz w:val="18"/>
        <w:szCs w:val="18"/>
        <w:lang w:val="en-US" w:eastAsia="zh-TW" w:bidi="ar-SA"/>
      </w:rPr>
    </w:lvl>
    <w:lvl w:ilvl="1" w:tplc="18723E22">
      <w:start w:val="1"/>
      <w:numFmt w:val="decimal"/>
      <w:lvlText w:val="(%2)"/>
      <w:lvlJc w:val="left"/>
      <w:pPr>
        <w:ind w:left="1190" w:hanging="480"/>
      </w:pPr>
      <w:rPr>
        <w:rFonts w:hint="eastAsia"/>
      </w:rPr>
    </w:lvl>
    <w:lvl w:ilvl="2" w:tplc="6D443EF4">
      <w:start w:val="1"/>
      <w:numFmt w:val="decimal"/>
      <w:lvlText w:val="%3."/>
      <w:lvlJc w:val="left"/>
      <w:pPr>
        <w:ind w:left="1920" w:hanging="480"/>
      </w:pPr>
      <w:rPr>
        <w:rFonts w:ascii="Times New Roman" w:eastAsia="Times New Roman" w:hAnsi="Times New Roman" w:cs="Times New Roman" w:hint="default"/>
        <w:spacing w:val="-1"/>
        <w:w w:val="100"/>
        <w:sz w:val="24"/>
        <w:szCs w:val="24"/>
        <w:lang w:val="en-US" w:eastAsia="zh-TW" w:bidi="ar-S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15:restartNumberingAfterBreak="0">
    <w:nsid w:val="755510AA"/>
    <w:multiLevelType w:val="hybridMultilevel"/>
    <w:tmpl w:val="5BE00DE6"/>
    <w:lvl w:ilvl="0" w:tplc="930A7ED2">
      <w:start w:val="1"/>
      <w:numFmt w:val="decimal"/>
      <w:lvlText w:val="(%1)"/>
      <w:lvlJc w:val="left"/>
      <w:pPr>
        <w:ind w:left="1944" w:hanging="360"/>
      </w:pPr>
      <w:rPr>
        <w:rFonts w:hint="default"/>
        <w:b/>
      </w:rPr>
    </w:lvl>
    <w:lvl w:ilvl="1" w:tplc="04090019" w:tentative="1">
      <w:start w:val="1"/>
      <w:numFmt w:val="ideographTraditional"/>
      <w:lvlText w:val="%2、"/>
      <w:lvlJc w:val="left"/>
      <w:pPr>
        <w:ind w:left="2544" w:hanging="480"/>
      </w:pPr>
    </w:lvl>
    <w:lvl w:ilvl="2" w:tplc="0409001B" w:tentative="1">
      <w:start w:val="1"/>
      <w:numFmt w:val="lowerRoman"/>
      <w:lvlText w:val="%3."/>
      <w:lvlJc w:val="right"/>
      <w:pPr>
        <w:ind w:left="3024" w:hanging="480"/>
      </w:pPr>
    </w:lvl>
    <w:lvl w:ilvl="3" w:tplc="0409000F" w:tentative="1">
      <w:start w:val="1"/>
      <w:numFmt w:val="decimal"/>
      <w:lvlText w:val="%4."/>
      <w:lvlJc w:val="left"/>
      <w:pPr>
        <w:ind w:left="3504" w:hanging="480"/>
      </w:pPr>
    </w:lvl>
    <w:lvl w:ilvl="4" w:tplc="04090019" w:tentative="1">
      <w:start w:val="1"/>
      <w:numFmt w:val="ideographTraditional"/>
      <w:lvlText w:val="%5、"/>
      <w:lvlJc w:val="left"/>
      <w:pPr>
        <w:ind w:left="3984" w:hanging="480"/>
      </w:pPr>
    </w:lvl>
    <w:lvl w:ilvl="5" w:tplc="0409001B" w:tentative="1">
      <w:start w:val="1"/>
      <w:numFmt w:val="lowerRoman"/>
      <w:lvlText w:val="%6."/>
      <w:lvlJc w:val="right"/>
      <w:pPr>
        <w:ind w:left="4464" w:hanging="480"/>
      </w:pPr>
    </w:lvl>
    <w:lvl w:ilvl="6" w:tplc="0409000F" w:tentative="1">
      <w:start w:val="1"/>
      <w:numFmt w:val="decimal"/>
      <w:lvlText w:val="%7."/>
      <w:lvlJc w:val="left"/>
      <w:pPr>
        <w:ind w:left="4944" w:hanging="480"/>
      </w:pPr>
    </w:lvl>
    <w:lvl w:ilvl="7" w:tplc="04090019" w:tentative="1">
      <w:start w:val="1"/>
      <w:numFmt w:val="ideographTraditional"/>
      <w:lvlText w:val="%8、"/>
      <w:lvlJc w:val="left"/>
      <w:pPr>
        <w:ind w:left="5424" w:hanging="480"/>
      </w:pPr>
    </w:lvl>
    <w:lvl w:ilvl="8" w:tplc="0409001B" w:tentative="1">
      <w:start w:val="1"/>
      <w:numFmt w:val="lowerRoman"/>
      <w:lvlText w:val="%9."/>
      <w:lvlJc w:val="right"/>
      <w:pPr>
        <w:ind w:left="5904" w:hanging="480"/>
      </w:pPr>
    </w:lvl>
  </w:abstractNum>
  <w:abstractNum w:abstractNumId="50" w15:restartNumberingAfterBreak="0">
    <w:nsid w:val="7587177F"/>
    <w:multiLevelType w:val="hybridMultilevel"/>
    <w:tmpl w:val="A9AE248A"/>
    <w:lvl w:ilvl="0" w:tplc="056426F4">
      <w:start w:val="1"/>
      <w:numFmt w:val="decimal"/>
      <w:lvlText w:val="%1."/>
      <w:lvlJc w:val="left"/>
      <w:pPr>
        <w:ind w:left="1584" w:hanging="360"/>
      </w:pPr>
      <w:rPr>
        <w:rFonts w:hint="default"/>
      </w:rPr>
    </w:lvl>
    <w:lvl w:ilvl="1" w:tplc="04090019" w:tentative="1">
      <w:start w:val="1"/>
      <w:numFmt w:val="ideographTraditional"/>
      <w:lvlText w:val="%2、"/>
      <w:lvlJc w:val="left"/>
      <w:pPr>
        <w:ind w:left="2184" w:hanging="480"/>
      </w:pPr>
    </w:lvl>
    <w:lvl w:ilvl="2" w:tplc="0409001B">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51" w15:restartNumberingAfterBreak="0">
    <w:nsid w:val="78581AF3"/>
    <w:multiLevelType w:val="hybridMultilevel"/>
    <w:tmpl w:val="7C007A2C"/>
    <w:lvl w:ilvl="0" w:tplc="1E1691C4">
      <w:start w:val="1"/>
      <w:numFmt w:val="decimal"/>
      <w:lvlText w:val="%1."/>
      <w:lvlJc w:val="left"/>
      <w:pPr>
        <w:ind w:left="1584" w:hanging="360"/>
      </w:pPr>
      <w:rPr>
        <w:rFonts w:hint="default"/>
      </w:rPr>
    </w:lvl>
    <w:lvl w:ilvl="1" w:tplc="04090019" w:tentative="1">
      <w:start w:val="1"/>
      <w:numFmt w:val="ideographTraditional"/>
      <w:lvlText w:val="%2、"/>
      <w:lvlJc w:val="left"/>
      <w:pPr>
        <w:ind w:left="2184" w:hanging="480"/>
      </w:pPr>
    </w:lvl>
    <w:lvl w:ilvl="2" w:tplc="0409001B" w:tentative="1">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52" w15:restartNumberingAfterBreak="0">
    <w:nsid w:val="7A4D281A"/>
    <w:multiLevelType w:val="hybridMultilevel"/>
    <w:tmpl w:val="61009C06"/>
    <w:lvl w:ilvl="0" w:tplc="59208700">
      <w:start w:val="1"/>
      <w:numFmt w:val="bullet"/>
      <w:suff w:val="nothing"/>
      <w:lvlText w:val=""/>
      <w:lvlJc w:val="left"/>
      <w:pPr>
        <w:ind w:left="113" w:hanging="113"/>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7BA53FDA"/>
    <w:multiLevelType w:val="hybridMultilevel"/>
    <w:tmpl w:val="E01ACFB2"/>
    <w:lvl w:ilvl="0" w:tplc="8DB49FE6">
      <w:start w:val="1"/>
      <w:numFmt w:val="taiwaneseCountingThousand"/>
      <w:lvlText w:val="（%1）"/>
      <w:lvlJc w:val="left"/>
      <w:pPr>
        <w:ind w:left="1224" w:hanging="720"/>
      </w:pPr>
      <w:rPr>
        <w:rFonts w:hint="default"/>
      </w:rPr>
    </w:lvl>
    <w:lvl w:ilvl="1" w:tplc="04090019" w:tentative="1">
      <w:start w:val="1"/>
      <w:numFmt w:val="ideographTraditional"/>
      <w:lvlText w:val="%2、"/>
      <w:lvlJc w:val="left"/>
      <w:pPr>
        <w:ind w:left="1464" w:hanging="480"/>
      </w:pPr>
    </w:lvl>
    <w:lvl w:ilvl="2" w:tplc="0409001B">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54" w15:restartNumberingAfterBreak="0">
    <w:nsid w:val="7BCD3469"/>
    <w:multiLevelType w:val="hybridMultilevel"/>
    <w:tmpl w:val="38FEEBDC"/>
    <w:lvl w:ilvl="0" w:tplc="C52257FE">
      <w:start w:val="1"/>
      <w:numFmt w:val="lowerLetter"/>
      <w:lvlText w:val="%1."/>
      <w:lvlJc w:val="left"/>
      <w:pPr>
        <w:ind w:left="1758" w:hanging="174"/>
      </w:pPr>
      <w:rPr>
        <w:rFonts w:hint="default"/>
      </w:rPr>
    </w:lvl>
    <w:lvl w:ilvl="1" w:tplc="04090019" w:tentative="1">
      <w:start w:val="1"/>
      <w:numFmt w:val="ideographTraditional"/>
      <w:lvlText w:val="%2、"/>
      <w:lvlJc w:val="left"/>
      <w:pPr>
        <w:ind w:left="2904" w:hanging="480"/>
      </w:pPr>
    </w:lvl>
    <w:lvl w:ilvl="2" w:tplc="0409001B" w:tentative="1">
      <w:start w:val="1"/>
      <w:numFmt w:val="lowerRoman"/>
      <w:lvlText w:val="%3."/>
      <w:lvlJc w:val="right"/>
      <w:pPr>
        <w:ind w:left="3384" w:hanging="480"/>
      </w:pPr>
    </w:lvl>
    <w:lvl w:ilvl="3" w:tplc="0409000F" w:tentative="1">
      <w:start w:val="1"/>
      <w:numFmt w:val="decimal"/>
      <w:lvlText w:val="%4."/>
      <w:lvlJc w:val="left"/>
      <w:pPr>
        <w:ind w:left="3864" w:hanging="480"/>
      </w:pPr>
    </w:lvl>
    <w:lvl w:ilvl="4" w:tplc="04090019" w:tentative="1">
      <w:start w:val="1"/>
      <w:numFmt w:val="ideographTraditional"/>
      <w:lvlText w:val="%5、"/>
      <w:lvlJc w:val="left"/>
      <w:pPr>
        <w:ind w:left="4344" w:hanging="480"/>
      </w:pPr>
    </w:lvl>
    <w:lvl w:ilvl="5" w:tplc="0409001B" w:tentative="1">
      <w:start w:val="1"/>
      <w:numFmt w:val="lowerRoman"/>
      <w:lvlText w:val="%6."/>
      <w:lvlJc w:val="right"/>
      <w:pPr>
        <w:ind w:left="4824" w:hanging="480"/>
      </w:pPr>
    </w:lvl>
    <w:lvl w:ilvl="6" w:tplc="0409000F" w:tentative="1">
      <w:start w:val="1"/>
      <w:numFmt w:val="decimal"/>
      <w:lvlText w:val="%7."/>
      <w:lvlJc w:val="left"/>
      <w:pPr>
        <w:ind w:left="5304" w:hanging="480"/>
      </w:pPr>
    </w:lvl>
    <w:lvl w:ilvl="7" w:tplc="04090019" w:tentative="1">
      <w:start w:val="1"/>
      <w:numFmt w:val="ideographTraditional"/>
      <w:lvlText w:val="%8、"/>
      <w:lvlJc w:val="left"/>
      <w:pPr>
        <w:ind w:left="5784" w:hanging="480"/>
      </w:pPr>
    </w:lvl>
    <w:lvl w:ilvl="8" w:tplc="0409001B" w:tentative="1">
      <w:start w:val="1"/>
      <w:numFmt w:val="lowerRoman"/>
      <w:lvlText w:val="%9."/>
      <w:lvlJc w:val="right"/>
      <w:pPr>
        <w:ind w:left="6264" w:hanging="480"/>
      </w:pPr>
    </w:lvl>
  </w:abstractNum>
  <w:abstractNum w:abstractNumId="55" w15:restartNumberingAfterBreak="0">
    <w:nsid w:val="7D5E4801"/>
    <w:multiLevelType w:val="hybridMultilevel"/>
    <w:tmpl w:val="343E8CF8"/>
    <w:lvl w:ilvl="0" w:tplc="553AEF4E">
      <w:start w:val="1"/>
      <w:numFmt w:val="bullet"/>
      <w:lvlText w:val=""/>
      <w:lvlJc w:val="left"/>
      <w:pPr>
        <w:ind w:left="2424" w:hanging="480"/>
      </w:pPr>
      <w:rPr>
        <w:rFonts w:ascii="Wingdings" w:hAnsi="Wingdings" w:hint="default"/>
      </w:rPr>
    </w:lvl>
    <w:lvl w:ilvl="1" w:tplc="04090003" w:tentative="1">
      <w:start w:val="1"/>
      <w:numFmt w:val="bullet"/>
      <w:lvlText w:val=""/>
      <w:lvlJc w:val="left"/>
      <w:pPr>
        <w:ind w:left="2904" w:hanging="480"/>
      </w:pPr>
      <w:rPr>
        <w:rFonts w:ascii="Wingdings" w:hAnsi="Wingdings" w:hint="default"/>
      </w:rPr>
    </w:lvl>
    <w:lvl w:ilvl="2" w:tplc="04090005" w:tentative="1">
      <w:start w:val="1"/>
      <w:numFmt w:val="bullet"/>
      <w:lvlText w:val=""/>
      <w:lvlJc w:val="left"/>
      <w:pPr>
        <w:ind w:left="3384" w:hanging="480"/>
      </w:pPr>
      <w:rPr>
        <w:rFonts w:ascii="Wingdings" w:hAnsi="Wingdings" w:hint="default"/>
      </w:rPr>
    </w:lvl>
    <w:lvl w:ilvl="3" w:tplc="04090001" w:tentative="1">
      <w:start w:val="1"/>
      <w:numFmt w:val="bullet"/>
      <w:lvlText w:val=""/>
      <w:lvlJc w:val="left"/>
      <w:pPr>
        <w:ind w:left="3864" w:hanging="480"/>
      </w:pPr>
      <w:rPr>
        <w:rFonts w:ascii="Wingdings" w:hAnsi="Wingdings" w:hint="default"/>
      </w:rPr>
    </w:lvl>
    <w:lvl w:ilvl="4" w:tplc="04090003" w:tentative="1">
      <w:start w:val="1"/>
      <w:numFmt w:val="bullet"/>
      <w:lvlText w:val=""/>
      <w:lvlJc w:val="left"/>
      <w:pPr>
        <w:ind w:left="4344" w:hanging="480"/>
      </w:pPr>
      <w:rPr>
        <w:rFonts w:ascii="Wingdings" w:hAnsi="Wingdings" w:hint="default"/>
      </w:rPr>
    </w:lvl>
    <w:lvl w:ilvl="5" w:tplc="04090005" w:tentative="1">
      <w:start w:val="1"/>
      <w:numFmt w:val="bullet"/>
      <w:lvlText w:val=""/>
      <w:lvlJc w:val="left"/>
      <w:pPr>
        <w:ind w:left="4824" w:hanging="480"/>
      </w:pPr>
      <w:rPr>
        <w:rFonts w:ascii="Wingdings" w:hAnsi="Wingdings" w:hint="default"/>
      </w:rPr>
    </w:lvl>
    <w:lvl w:ilvl="6" w:tplc="04090001" w:tentative="1">
      <w:start w:val="1"/>
      <w:numFmt w:val="bullet"/>
      <w:lvlText w:val=""/>
      <w:lvlJc w:val="left"/>
      <w:pPr>
        <w:ind w:left="5304" w:hanging="480"/>
      </w:pPr>
      <w:rPr>
        <w:rFonts w:ascii="Wingdings" w:hAnsi="Wingdings" w:hint="default"/>
      </w:rPr>
    </w:lvl>
    <w:lvl w:ilvl="7" w:tplc="04090003" w:tentative="1">
      <w:start w:val="1"/>
      <w:numFmt w:val="bullet"/>
      <w:lvlText w:val=""/>
      <w:lvlJc w:val="left"/>
      <w:pPr>
        <w:ind w:left="5784" w:hanging="480"/>
      </w:pPr>
      <w:rPr>
        <w:rFonts w:ascii="Wingdings" w:hAnsi="Wingdings" w:hint="default"/>
      </w:rPr>
    </w:lvl>
    <w:lvl w:ilvl="8" w:tplc="04090005" w:tentative="1">
      <w:start w:val="1"/>
      <w:numFmt w:val="bullet"/>
      <w:lvlText w:val=""/>
      <w:lvlJc w:val="left"/>
      <w:pPr>
        <w:ind w:left="6264" w:hanging="480"/>
      </w:pPr>
      <w:rPr>
        <w:rFonts w:ascii="Wingdings" w:hAnsi="Wingdings" w:hint="default"/>
      </w:rPr>
    </w:lvl>
  </w:abstractNum>
  <w:num w:numId="1">
    <w:abstractNumId w:val="16"/>
  </w:num>
  <w:num w:numId="2">
    <w:abstractNumId w:val="45"/>
  </w:num>
  <w:num w:numId="3">
    <w:abstractNumId w:val="24"/>
  </w:num>
  <w:num w:numId="4">
    <w:abstractNumId w:val="5"/>
  </w:num>
  <w:num w:numId="5">
    <w:abstractNumId w:val="48"/>
  </w:num>
  <w:num w:numId="6">
    <w:abstractNumId w:val="43"/>
  </w:num>
  <w:num w:numId="7">
    <w:abstractNumId w:val="0"/>
  </w:num>
  <w:num w:numId="8">
    <w:abstractNumId w:val="52"/>
  </w:num>
  <w:num w:numId="9">
    <w:abstractNumId w:val="10"/>
  </w:num>
  <w:num w:numId="10">
    <w:abstractNumId w:val="39"/>
  </w:num>
  <w:num w:numId="11">
    <w:abstractNumId w:val="46"/>
  </w:num>
  <w:num w:numId="12">
    <w:abstractNumId w:val="15"/>
  </w:num>
  <w:num w:numId="13">
    <w:abstractNumId w:val="8"/>
  </w:num>
  <w:num w:numId="14">
    <w:abstractNumId w:val="37"/>
  </w:num>
  <w:num w:numId="15">
    <w:abstractNumId w:val="33"/>
  </w:num>
  <w:num w:numId="16">
    <w:abstractNumId w:val="50"/>
  </w:num>
  <w:num w:numId="17">
    <w:abstractNumId w:val="4"/>
  </w:num>
  <w:num w:numId="18">
    <w:abstractNumId w:val="23"/>
  </w:num>
  <w:num w:numId="19">
    <w:abstractNumId w:val="54"/>
  </w:num>
  <w:num w:numId="20">
    <w:abstractNumId w:val="21"/>
  </w:num>
  <w:num w:numId="21">
    <w:abstractNumId w:val="29"/>
  </w:num>
  <w:num w:numId="22">
    <w:abstractNumId w:val="9"/>
  </w:num>
  <w:num w:numId="23">
    <w:abstractNumId w:val="11"/>
  </w:num>
  <w:num w:numId="24">
    <w:abstractNumId w:val="22"/>
  </w:num>
  <w:num w:numId="25">
    <w:abstractNumId w:val="25"/>
  </w:num>
  <w:num w:numId="26">
    <w:abstractNumId w:val="55"/>
  </w:num>
  <w:num w:numId="27">
    <w:abstractNumId w:val="53"/>
  </w:num>
  <w:num w:numId="28">
    <w:abstractNumId w:val="51"/>
  </w:num>
  <w:num w:numId="29">
    <w:abstractNumId w:val="14"/>
  </w:num>
  <w:num w:numId="30">
    <w:abstractNumId w:val="49"/>
  </w:num>
  <w:num w:numId="31">
    <w:abstractNumId w:val="38"/>
  </w:num>
  <w:num w:numId="32">
    <w:abstractNumId w:val="41"/>
  </w:num>
  <w:num w:numId="33">
    <w:abstractNumId w:val="30"/>
  </w:num>
  <w:num w:numId="34">
    <w:abstractNumId w:val="7"/>
  </w:num>
  <w:num w:numId="35">
    <w:abstractNumId w:val="18"/>
  </w:num>
  <w:num w:numId="36">
    <w:abstractNumId w:val="42"/>
  </w:num>
  <w:num w:numId="37">
    <w:abstractNumId w:val="1"/>
  </w:num>
  <w:num w:numId="38">
    <w:abstractNumId w:val="3"/>
  </w:num>
  <w:num w:numId="39">
    <w:abstractNumId w:val="32"/>
  </w:num>
  <w:num w:numId="40">
    <w:abstractNumId w:val="31"/>
  </w:num>
  <w:num w:numId="41">
    <w:abstractNumId w:val="6"/>
  </w:num>
  <w:num w:numId="42">
    <w:abstractNumId w:val="27"/>
  </w:num>
  <w:num w:numId="43">
    <w:abstractNumId w:val="17"/>
  </w:num>
  <w:num w:numId="44">
    <w:abstractNumId w:val="28"/>
  </w:num>
  <w:num w:numId="45">
    <w:abstractNumId w:val="2"/>
  </w:num>
  <w:num w:numId="46">
    <w:abstractNumId w:val="35"/>
  </w:num>
  <w:num w:numId="47">
    <w:abstractNumId w:val="19"/>
  </w:num>
  <w:num w:numId="48">
    <w:abstractNumId w:val="34"/>
  </w:num>
  <w:num w:numId="49">
    <w:abstractNumId w:val="26"/>
  </w:num>
  <w:num w:numId="50">
    <w:abstractNumId w:val="12"/>
  </w:num>
  <w:num w:numId="51">
    <w:abstractNumId w:val="40"/>
  </w:num>
  <w:num w:numId="52">
    <w:abstractNumId w:val="13"/>
  </w:num>
  <w:num w:numId="53">
    <w:abstractNumId w:val="36"/>
  </w:num>
  <w:num w:numId="54">
    <w:abstractNumId w:val="20"/>
  </w:num>
  <w:num w:numId="55">
    <w:abstractNumId w:val="44"/>
  </w:num>
  <w:num w:numId="56">
    <w:abstractNumId w:val="47"/>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楊銘琨">
    <w15:presenceInfo w15:providerId="AD" w15:userId="S-1-5-21-4150293941-3263474768-289966554-49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089"/>
    <w:rsid w:val="000332A7"/>
    <w:rsid w:val="00040A15"/>
    <w:rsid w:val="00081C13"/>
    <w:rsid w:val="000C40D3"/>
    <w:rsid w:val="000D461A"/>
    <w:rsid w:val="000F60A9"/>
    <w:rsid w:val="001149AD"/>
    <w:rsid w:val="0011794F"/>
    <w:rsid w:val="0012091E"/>
    <w:rsid w:val="00131859"/>
    <w:rsid w:val="001347AA"/>
    <w:rsid w:val="00137A81"/>
    <w:rsid w:val="001530F2"/>
    <w:rsid w:val="00194B49"/>
    <w:rsid w:val="001E2221"/>
    <w:rsid w:val="00230F9D"/>
    <w:rsid w:val="002321FD"/>
    <w:rsid w:val="00302A4A"/>
    <w:rsid w:val="00322F7C"/>
    <w:rsid w:val="00370F3E"/>
    <w:rsid w:val="00374486"/>
    <w:rsid w:val="003744B4"/>
    <w:rsid w:val="003A61E6"/>
    <w:rsid w:val="003C5FFF"/>
    <w:rsid w:val="003E4D27"/>
    <w:rsid w:val="0041400C"/>
    <w:rsid w:val="00445CB0"/>
    <w:rsid w:val="00447DB2"/>
    <w:rsid w:val="00455B52"/>
    <w:rsid w:val="0048290D"/>
    <w:rsid w:val="00491F8A"/>
    <w:rsid w:val="004F0E92"/>
    <w:rsid w:val="0050130F"/>
    <w:rsid w:val="005026C1"/>
    <w:rsid w:val="0051290D"/>
    <w:rsid w:val="005A55B1"/>
    <w:rsid w:val="005C1611"/>
    <w:rsid w:val="005E13F9"/>
    <w:rsid w:val="005E7BC3"/>
    <w:rsid w:val="005F3E39"/>
    <w:rsid w:val="0064694B"/>
    <w:rsid w:val="00672D3E"/>
    <w:rsid w:val="0067489D"/>
    <w:rsid w:val="006769B6"/>
    <w:rsid w:val="0069548F"/>
    <w:rsid w:val="006A0DEB"/>
    <w:rsid w:val="006C0BCD"/>
    <w:rsid w:val="006C4DE7"/>
    <w:rsid w:val="006F3916"/>
    <w:rsid w:val="00721F54"/>
    <w:rsid w:val="00772162"/>
    <w:rsid w:val="007D23A0"/>
    <w:rsid w:val="007D498D"/>
    <w:rsid w:val="007F57C5"/>
    <w:rsid w:val="007F7171"/>
    <w:rsid w:val="00825089"/>
    <w:rsid w:val="00852469"/>
    <w:rsid w:val="0085590D"/>
    <w:rsid w:val="00860E72"/>
    <w:rsid w:val="008778F4"/>
    <w:rsid w:val="00886033"/>
    <w:rsid w:val="008B651F"/>
    <w:rsid w:val="008C372B"/>
    <w:rsid w:val="008C45D2"/>
    <w:rsid w:val="008E59CA"/>
    <w:rsid w:val="009076F0"/>
    <w:rsid w:val="0097632E"/>
    <w:rsid w:val="009952BA"/>
    <w:rsid w:val="009A5667"/>
    <w:rsid w:val="009E6461"/>
    <w:rsid w:val="00A23C9F"/>
    <w:rsid w:val="00A27A59"/>
    <w:rsid w:val="00A51904"/>
    <w:rsid w:val="00A732FE"/>
    <w:rsid w:val="00A85CE3"/>
    <w:rsid w:val="00AB0801"/>
    <w:rsid w:val="00AB6A6F"/>
    <w:rsid w:val="00AC46CB"/>
    <w:rsid w:val="00AD1D09"/>
    <w:rsid w:val="00B307F8"/>
    <w:rsid w:val="00B52B92"/>
    <w:rsid w:val="00B67B21"/>
    <w:rsid w:val="00B9109C"/>
    <w:rsid w:val="00B93616"/>
    <w:rsid w:val="00BB5DA8"/>
    <w:rsid w:val="00C43335"/>
    <w:rsid w:val="00C74DF7"/>
    <w:rsid w:val="00C82171"/>
    <w:rsid w:val="00CA0AA7"/>
    <w:rsid w:val="00CB65CB"/>
    <w:rsid w:val="00D23CAE"/>
    <w:rsid w:val="00D34BF6"/>
    <w:rsid w:val="00D41C48"/>
    <w:rsid w:val="00D47455"/>
    <w:rsid w:val="00D56B97"/>
    <w:rsid w:val="00D67971"/>
    <w:rsid w:val="00D947D3"/>
    <w:rsid w:val="00DA58D6"/>
    <w:rsid w:val="00DB2AC6"/>
    <w:rsid w:val="00DC0A58"/>
    <w:rsid w:val="00DD1B5A"/>
    <w:rsid w:val="00DD2D22"/>
    <w:rsid w:val="00E16759"/>
    <w:rsid w:val="00E20CE3"/>
    <w:rsid w:val="00E479D2"/>
    <w:rsid w:val="00E741E1"/>
    <w:rsid w:val="00E95990"/>
    <w:rsid w:val="00EC6F82"/>
    <w:rsid w:val="00ED60C3"/>
    <w:rsid w:val="00ED6CE6"/>
    <w:rsid w:val="00EE5293"/>
    <w:rsid w:val="00F11224"/>
    <w:rsid w:val="00F22E50"/>
    <w:rsid w:val="00F622F7"/>
    <w:rsid w:val="00F637E0"/>
    <w:rsid w:val="00F66A75"/>
    <w:rsid w:val="00F7188B"/>
    <w:rsid w:val="00FE13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09116E-B5BD-43AE-B555-7A3A9360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089"/>
    <w:pPr>
      <w:widowControl w:val="0"/>
      <w:adjustRightInd w:val="0"/>
      <w:snapToGrid w:val="0"/>
      <w:spacing w:beforeLines="50" w:before="50" w:line="360" w:lineRule="auto"/>
      <w:ind w:firstLineChars="200" w:firstLine="200"/>
      <w:jc w:val="both"/>
    </w:pPr>
    <w:rPr>
      <w:rFonts w:eastAsia="標楷體"/>
    </w:rPr>
  </w:style>
  <w:style w:type="paragraph" w:styleId="1">
    <w:name w:val="heading 1"/>
    <w:basedOn w:val="a"/>
    <w:next w:val="a"/>
    <w:link w:val="10"/>
    <w:uiPriority w:val="9"/>
    <w:qFormat/>
    <w:rsid w:val="00A23C9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4">
    <w:name w:val="heading 4"/>
    <w:basedOn w:val="a"/>
    <w:next w:val="a"/>
    <w:link w:val="40"/>
    <w:uiPriority w:val="9"/>
    <w:unhideWhenUsed/>
    <w:qFormat/>
    <w:rsid w:val="00825089"/>
    <w:pPr>
      <w:keepNext/>
      <w:spacing w:line="240" w:lineRule="auto"/>
      <w:outlineLvl w:val="3"/>
    </w:pPr>
    <w:rPr>
      <w:rFonts w:asciiTheme="majorHAnsi" w:hAnsiTheme="majorHAnsi" w:cstheme="majorBidi"/>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basedOn w:val="a0"/>
    <w:link w:val="4"/>
    <w:uiPriority w:val="9"/>
    <w:rsid w:val="00825089"/>
    <w:rPr>
      <w:rFonts w:asciiTheme="majorHAnsi" w:eastAsia="標楷體" w:hAnsiTheme="majorHAnsi" w:cstheme="majorBidi"/>
      <w:b/>
      <w:szCs w:val="36"/>
    </w:rPr>
  </w:style>
  <w:style w:type="paragraph" w:styleId="a3">
    <w:name w:val="List Paragraph"/>
    <w:aliases w:val="清單段落一_J,List Paragraph,問卷,表內文,清單段落1"/>
    <w:basedOn w:val="a"/>
    <w:link w:val="a4"/>
    <w:uiPriority w:val="34"/>
    <w:qFormat/>
    <w:rsid w:val="00825089"/>
    <w:pPr>
      <w:ind w:leftChars="200" w:left="480"/>
    </w:pPr>
  </w:style>
  <w:style w:type="table" w:styleId="a5">
    <w:name w:val="Table Grid"/>
    <w:aliases w:val="SGS Table Basic 1,SGS Table Basic 15,SGS Table Basic 16,SGS Table Basic 151,SGS Table Basic 11,SGS Table Basic 17,SGS Table Basic 154,SGS Table Basic 161,SGS Table Basic 1513,SGS Table Basic 112"/>
    <w:basedOn w:val="a1"/>
    <w:uiPriority w:val="39"/>
    <w:rsid w:val="00825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圖說"/>
    <w:basedOn w:val="a"/>
    <w:link w:val="a7"/>
    <w:qFormat/>
    <w:rsid w:val="00825089"/>
    <w:pPr>
      <w:spacing w:beforeLines="0" w:before="0" w:line="240" w:lineRule="auto"/>
      <w:ind w:firstLineChars="0" w:firstLine="0"/>
      <w:jc w:val="center"/>
    </w:pPr>
    <w:rPr>
      <w:rFonts w:ascii="Times New Roman" w:hAnsi="Times New Roman" w:cs="Times New Roman"/>
      <w:b/>
      <w:sz w:val="22"/>
      <w:szCs w:val="20"/>
      <w:lang w:eastAsia="zh-HK"/>
    </w:rPr>
  </w:style>
  <w:style w:type="character" w:customStyle="1" w:styleId="a7">
    <w:name w:val="圖說 字元"/>
    <w:basedOn w:val="a0"/>
    <w:link w:val="a6"/>
    <w:rsid w:val="00825089"/>
    <w:rPr>
      <w:rFonts w:ascii="Times New Roman" w:eastAsia="標楷體" w:hAnsi="Times New Roman" w:cs="Times New Roman"/>
      <w:b/>
      <w:sz w:val="22"/>
      <w:szCs w:val="20"/>
      <w:lang w:eastAsia="zh-HK"/>
    </w:rPr>
  </w:style>
  <w:style w:type="character" w:styleId="a8">
    <w:name w:val="Hyperlink"/>
    <w:basedOn w:val="a0"/>
    <w:uiPriority w:val="99"/>
    <w:unhideWhenUsed/>
    <w:rsid w:val="00825089"/>
    <w:rPr>
      <w:color w:val="0563C1" w:themeColor="hyperlink"/>
      <w:u w:val="single"/>
    </w:rPr>
  </w:style>
  <w:style w:type="character" w:customStyle="1" w:styleId="a4">
    <w:name w:val="清單段落 字元"/>
    <w:aliases w:val="清單段落一_J 字元,List Paragraph 字元,問卷 字元,表內文 字元,清單段落1 字元"/>
    <w:link w:val="a3"/>
    <w:uiPriority w:val="34"/>
    <w:locked/>
    <w:rsid w:val="00825089"/>
    <w:rPr>
      <w:rFonts w:eastAsia="標楷體"/>
    </w:rPr>
  </w:style>
  <w:style w:type="paragraph" w:styleId="Web">
    <w:name w:val="Normal (Web)"/>
    <w:basedOn w:val="a"/>
    <w:uiPriority w:val="99"/>
    <w:unhideWhenUsed/>
    <w:rsid w:val="00825089"/>
    <w:pPr>
      <w:widowControl/>
      <w:spacing w:before="100" w:beforeAutospacing="1" w:after="100" w:afterAutospacing="1" w:line="240" w:lineRule="auto"/>
      <w:ind w:firstLineChars="0" w:firstLine="0"/>
      <w:jc w:val="left"/>
    </w:pPr>
    <w:rPr>
      <w:rFonts w:ascii="新細明體" w:eastAsia="新細明體" w:hAnsi="新細明體" w:cs="新細明體"/>
      <w:kern w:val="0"/>
      <w:szCs w:val="24"/>
    </w:rPr>
  </w:style>
  <w:style w:type="paragraph" w:customStyle="1" w:styleId="a9">
    <w:name w:val="表說"/>
    <w:basedOn w:val="a"/>
    <w:link w:val="aa"/>
    <w:qFormat/>
    <w:rsid w:val="00825089"/>
    <w:pPr>
      <w:keepNext/>
      <w:spacing w:line="240" w:lineRule="auto"/>
      <w:ind w:firstLineChars="0" w:firstLine="0"/>
    </w:pPr>
    <w:rPr>
      <w:rFonts w:ascii="Times New Roman" w:hAnsi="Times New Roman" w:cs="Times New Roman"/>
      <w:b/>
      <w:bCs/>
      <w:sz w:val="22"/>
      <w:szCs w:val="20"/>
    </w:rPr>
  </w:style>
  <w:style w:type="character" w:customStyle="1" w:styleId="aa">
    <w:name w:val="表說 字元"/>
    <w:basedOn w:val="a0"/>
    <w:link w:val="a9"/>
    <w:rsid w:val="00825089"/>
    <w:rPr>
      <w:rFonts w:ascii="Times New Roman" w:eastAsia="標楷體" w:hAnsi="Times New Roman" w:cs="Times New Roman"/>
      <w:b/>
      <w:bCs/>
      <w:sz w:val="22"/>
      <w:szCs w:val="20"/>
    </w:rPr>
  </w:style>
  <w:style w:type="table" w:customStyle="1" w:styleId="TableNormal">
    <w:name w:val="Table Normal"/>
    <w:uiPriority w:val="2"/>
    <w:semiHidden/>
    <w:unhideWhenUsed/>
    <w:qFormat/>
    <w:rsid w:val="0082508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rsid w:val="00825089"/>
    <w:pPr>
      <w:autoSpaceDE w:val="0"/>
      <w:autoSpaceDN w:val="0"/>
      <w:adjustRightInd/>
      <w:snapToGrid/>
      <w:spacing w:beforeLines="0" w:before="0" w:line="240" w:lineRule="auto"/>
      <w:ind w:firstLineChars="0" w:firstLine="0"/>
      <w:jc w:val="left"/>
    </w:pPr>
    <w:rPr>
      <w:rFonts w:ascii="Noto Sans Mono CJK JP Bold" w:eastAsia="Noto Sans Mono CJK JP Bold" w:hAnsi="Noto Sans Mono CJK JP Bold" w:cs="Noto Sans Mono CJK JP Bold"/>
      <w:kern w:val="0"/>
      <w:sz w:val="22"/>
    </w:rPr>
  </w:style>
  <w:style w:type="paragraph" w:styleId="ab">
    <w:name w:val="Balloon Text"/>
    <w:basedOn w:val="a"/>
    <w:link w:val="ac"/>
    <w:uiPriority w:val="99"/>
    <w:semiHidden/>
    <w:unhideWhenUsed/>
    <w:rsid w:val="00FE138C"/>
    <w:pPr>
      <w:spacing w:before="0"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FE138C"/>
    <w:rPr>
      <w:rFonts w:asciiTheme="majorHAnsi" w:eastAsiaTheme="majorEastAsia" w:hAnsiTheme="majorHAnsi" w:cstheme="majorBidi"/>
      <w:sz w:val="18"/>
      <w:szCs w:val="18"/>
    </w:rPr>
  </w:style>
  <w:style w:type="character" w:styleId="ad">
    <w:name w:val="FollowedHyperlink"/>
    <w:basedOn w:val="a0"/>
    <w:uiPriority w:val="99"/>
    <w:semiHidden/>
    <w:unhideWhenUsed/>
    <w:rsid w:val="00FE138C"/>
    <w:rPr>
      <w:color w:val="954F72" w:themeColor="followedHyperlink"/>
      <w:u w:val="single"/>
    </w:rPr>
  </w:style>
  <w:style w:type="character" w:customStyle="1" w:styleId="10">
    <w:name w:val="標題 1 字元"/>
    <w:basedOn w:val="a0"/>
    <w:link w:val="1"/>
    <w:uiPriority w:val="9"/>
    <w:rsid w:val="00A23C9F"/>
    <w:rPr>
      <w:rFonts w:asciiTheme="majorHAnsi" w:eastAsiaTheme="majorEastAsia" w:hAnsiTheme="majorHAnsi" w:cstheme="majorBidi"/>
      <w:b/>
      <w:bCs/>
      <w:kern w:val="52"/>
      <w:sz w:val="52"/>
      <w:szCs w:val="52"/>
    </w:rPr>
  </w:style>
  <w:style w:type="table" w:customStyle="1" w:styleId="SGSTableBasic1121">
    <w:name w:val="SGS Table Basic 1121"/>
    <w:basedOn w:val="a1"/>
    <w:next w:val="a5"/>
    <w:uiPriority w:val="39"/>
    <w:rsid w:val="00F637E0"/>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Emphasis"/>
    <w:basedOn w:val="a0"/>
    <w:uiPriority w:val="20"/>
    <w:qFormat/>
    <w:rsid w:val="00374486"/>
    <w:rPr>
      <w:i/>
      <w:iCs/>
    </w:rPr>
  </w:style>
  <w:style w:type="paragraph" w:styleId="af">
    <w:name w:val="header"/>
    <w:basedOn w:val="a"/>
    <w:link w:val="af0"/>
    <w:uiPriority w:val="99"/>
    <w:unhideWhenUsed/>
    <w:rsid w:val="00672D3E"/>
    <w:pPr>
      <w:tabs>
        <w:tab w:val="center" w:pos="4153"/>
        <w:tab w:val="right" w:pos="8306"/>
      </w:tabs>
    </w:pPr>
    <w:rPr>
      <w:sz w:val="20"/>
      <w:szCs w:val="20"/>
    </w:rPr>
  </w:style>
  <w:style w:type="character" w:customStyle="1" w:styleId="af0">
    <w:name w:val="頁首 字元"/>
    <w:basedOn w:val="a0"/>
    <w:link w:val="af"/>
    <w:uiPriority w:val="99"/>
    <w:rsid w:val="00672D3E"/>
    <w:rPr>
      <w:rFonts w:eastAsia="標楷體"/>
      <w:sz w:val="20"/>
      <w:szCs w:val="20"/>
    </w:rPr>
  </w:style>
  <w:style w:type="paragraph" w:styleId="af1">
    <w:name w:val="footer"/>
    <w:basedOn w:val="a"/>
    <w:link w:val="af2"/>
    <w:uiPriority w:val="99"/>
    <w:unhideWhenUsed/>
    <w:rsid w:val="00672D3E"/>
    <w:pPr>
      <w:tabs>
        <w:tab w:val="center" w:pos="4153"/>
        <w:tab w:val="right" w:pos="8306"/>
      </w:tabs>
    </w:pPr>
    <w:rPr>
      <w:sz w:val="20"/>
      <w:szCs w:val="20"/>
    </w:rPr>
  </w:style>
  <w:style w:type="character" w:customStyle="1" w:styleId="af2">
    <w:name w:val="頁尾 字元"/>
    <w:basedOn w:val="a0"/>
    <w:link w:val="af1"/>
    <w:uiPriority w:val="99"/>
    <w:rsid w:val="00672D3E"/>
    <w:rPr>
      <w:rFonts w:eastAsia="標楷體"/>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13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elearn.epa.gov.tw/epp/index.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pheeplay.tw/"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learn.epa.gov.tw/"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paee.com.tw" TargetMode="External"/><Relationship Id="rId22" Type="http://schemas.openxmlformats.org/officeDocument/2006/relationships/hyperlink" Target="https://www.pheeplay.tw/knowledge/examplecatalog" TargetMode="External"/><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9B988-AB2D-4966-9F56-683C7E9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2066</Words>
  <Characters>11782</Characters>
  <Application>Microsoft Office Word</Application>
  <DocSecurity>0</DocSecurity>
  <Lines>98</Lines>
  <Paragraphs>27</Paragraphs>
  <ScaleCrop>false</ScaleCrop>
  <Company/>
  <LinksUpToDate>false</LinksUpToDate>
  <CharactersWithSpaces>13821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訓育組長</cp:lastModifiedBy>
  <cp:revision>2</cp:revision>
  <cp:lastPrinted>2022-05-27T02:16:00Z</cp:lastPrinted>
  <dcterms:created xsi:type="dcterms:W3CDTF">2022-06-08T06:45:00Z</dcterms:created>
  <dcterms:modified xsi:type="dcterms:W3CDTF">2022-06-08T06:45:00Z</dcterms:modified>
</cp:coreProperties>
</file>